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09082" w14:textId="3A21A4E5" w:rsidR="00650EE2" w:rsidRPr="004253F8" w:rsidRDefault="00232CF7" w:rsidP="00650EE2">
      <w:pPr>
        <w:pBdr>
          <w:top w:val="nil"/>
          <w:left w:val="nil"/>
          <w:bottom w:val="nil"/>
          <w:right w:val="nil"/>
          <w:between w:val="nil"/>
        </w:pBdr>
        <w:shd w:val="clear" w:color="auto" w:fill="FFFFFF"/>
        <w:spacing w:after="0" w:line="360" w:lineRule="auto"/>
        <w:ind w:left="3600"/>
        <w:rPr>
          <w:rFonts w:ascii="GHEA Grapalat" w:eastAsia="Arial Unicode" w:hAnsi="GHEA Grapalat" w:cs="Arial Unicode"/>
          <w:b/>
          <w:sz w:val="24"/>
          <w:szCs w:val="24"/>
          <w:lang w:val="hy-AM"/>
        </w:rPr>
      </w:pPr>
      <w:bookmarkStart w:id="0" w:name="_Hlk233973637"/>
      <w:r>
        <w:rPr>
          <w:rFonts w:ascii="GHEA Grapalat" w:eastAsia="Arial Unicode" w:hAnsi="GHEA Grapalat" w:cs="Arial Unicode"/>
          <w:b/>
          <w:sz w:val="24"/>
          <w:szCs w:val="24"/>
          <w:lang w:val="hy-AM"/>
        </w:rPr>
        <w:t xml:space="preserve">         </w:t>
      </w:r>
      <w:r w:rsidR="00650EE2" w:rsidRPr="004253F8">
        <w:rPr>
          <w:rFonts w:ascii="GHEA Grapalat" w:eastAsia="Arial Unicode" w:hAnsi="GHEA Grapalat" w:cs="Arial Unicode"/>
          <w:b/>
          <w:sz w:val="24"/>
          <w:szCs w:val="24"/>
          <w:lang w:val="hy-AM"/>
        </w:rPr>
        <w:t xml:space="preserve">ՏԵՂԵԿԱՆՔ </w:t>
      </w:r>
    </w:p>
    <w:p w14:paraId="0E14ABAA" w14:textId="331DF24B" w:rsidR="00650EE2" w:rsidRPr="004253F8" w:rsidRDefault="00650EE2" w:rsidP="005219BF">
      <w:pPr>
        <w:pBdr>
          <w:top w:val="nil"/>
          <w:left w:val="nil"/>
          <w:bottom w:val="nil"/>
          <w:right w:val="nil"/>
          <w:between w:val="nil"/>
        </w:pBdr>
        <w:shd w:val="clear" w:color="auto" w:fill="FFFFFF"/>
        <w:spacing w:after="0" w:line="360" w:lineRule="auto"/>
        <w:ind w:firstLine="720"/>
        <w:jc w:val="center"/>
        <w:rPr>
          <w:rFonts w:ascii="GHEA Grapalat" w:eastAsia="Arial Unicode" w:hAnsi="GHEA Grapalat" w:cs="Arial Unicode"/>
          <w:b/>
          <w:sz w:val="24"/>
          <w:szCs w:val="24"/>
          <w:lang w:val="hy-AM"/>
        </w:rPr>
      </w:pPr>
      <w:r w:rsidRPr="004253F8">
        <w:rPr>
          <w:rFonts w:ascii="GHEA Grapalat" w:hAnsi="GHEA Grapalat" w:cs="Arian AMU"/>
          <w:b/>
          <w:bCs/>
          <w:sz w:val="24"/>
          <w:szCs w:val="24"/>
          <w:bdr w:val="none" w:sz="0" w:space="0" w:color="auto" w:frame="1"/>
          <w:lang w:val="hy-AM" w:eastAsia="hy-AM"/>
        </w:rPr>
        <w:t xml:space="preserve">(«Հանրաքվեի մասին» սահմանադրական օրենքում առաջարկվող փոփոխությունների </w:t>
      </w:r>
      <w:r w:rsidR="00E31868">
        <w:rPr>
          <w:rFonts w:ascii="GHEA Grapalat" w:hAnsi="GHEA Grapalat" w:cs="Arian AMU"/>
          <w:b/>
          <w:bCs/>
          <w:sz w:val="24"/>
          <w:szCs w:val="24"/>
          <w:bdr w:val="none" w:sz="0" w:space="0" w:color="auto" w:frame="1"/>
          <w:lang w:val="hy-AM" w:eastAsia="hy-AM"/>
        </w:rPr>
        <w:t xml:space="preserve">և լրացումների </w:t>
      </w:r>
      <w:r w:rsidRPr="004253F8">
        <w:rPr>
          <w:rFonts w:ascii="GHEA Grapalat" w:hAnsi="GHEA Grapalat" w:cs="Arian AMU"/>
          <w:b/>
          <w:bCs/>
          <w:sz w:val="24"/>
          <w:szCs w:val="24"/>
          <w:bdr w:val="none" w:sz="0" w:space="0" w:color="auto" w:frame="1"/>
          <w:lang w:val="hy-AM" w:eastAsia="hy-AM"/>
        </w:rPr>
        <w:t>վերաբերյալ)</w:t>
      </w:r>
    </w:p>
    <w:bookmarkEnd w:id="0"/>
    <w:p w14:paraId="4A0A4377" w14:textId="77777777" w:rsidR="00650EE2" w:rsidRPr="004253F8" w:rsidRDefault="00650EE2" w:rsidP="005219BF">
      <w:pPr>
        <w:pBdr>
          <w:top w:val="nil"/>
          <w:left w:val="nil"/>
          <w:bottom w:val="nil"/>
          <w:right w:val="nil"/>
          <w:between w:val="nil"/>
        </w:pBdr>
        <w:shd w:val="clear" w:color="auto" w:fill="FFFFFF"/>
        <w:spacing w:after="0" w:line="360" w:lineRule="auto"/>
        <w:ind w:firstLine="720"/>
        <w:jc w:val="center"/>
        <w:rPr>
          <w:rFonts w:ascii="GHEA Grapalat" w:eastAsia="Arial Unicode" w:hAnsi="GHEA Grapalat" w:cs="Arial Unicode"/>
          <w:b/>
          <w:sz w:val="24"/>
          <w:szCs w:val="24"/>
          <w:lang w:val="hy-AM"/>
        </w:rPr>
      </w:pPr>
    </w:p>
    <w:p w14:paraId="06CB1A9B" w14:textId="77777777" w:rsidR="00650EE2" w:rsidRPr="004253F8" w:rsidRDefault="00650EE2" w:rsidP="00650EE2">
      <w:pPr>
        <w:pStyle w:val="NormalWeb"/>
        <w:shd w:val="clear" w:color="auto" w:fill="FFFFFF"/>
        <w:spacing w:before="0" w:beforeAutospacing="0" w:after="0" w:afterAutospacing="0"/>
        <w:ind w:firstLine="375"/>
        <w:jc w:val="center"/>
        <w:rPr>
          <w:rFonts w:ascii="GHEA Grapalat" w:hAnsi="GHEA Grapalat" w:cs="Arial"/>
          <w:lang w:val="hy-AM"/>
        </w:rPr>
      </w:pPr>
      <w:r w:rsidRPr="004253F8">
        <w:rPr>
          <w:rStyle w:val="Strong"/>
          <w:rFonts w:ascii="GHEA Grapalat" w:eastAsiaTheme="majorEastAsia" w:hAnsi="GHEA Grapalat" w:cs="Arial"/>
          <w:lang w:val="hy-AM"/>
        </w:rPr>
        <w:t>ՀԱՅԱՍՏԱՆԻ ՀԱՆՐԱՊԵՏՈՒԹՅԱՆ ՍԱՀՄԱՆԱԴՐԱԿԱՆ</w:t>
      </w:r>
    </w:p>
    <w:p w14:paraId="38C84EC7" w14:textId="77777777" w:rsidR="00650EE2" w:rsidRPr="004253F8" w:rsidRDefault="00650EE2" w:rsidP="00650EE2">
      <w:pPr>
        <w:pStyle w:val="NormalWeb"/>
        <w:shd w:val="clear" w:color="auto" w:fill="FFFFFF"/>
        <w:spacing w:before="0" w:beforeAutospacing="0" w:after="0" w:afterAutospacing="0"/>
        <w:jc w:val="center"/>
        <w:rPr>
          <w:rFonts w:ascii="GHEA Grapalat" w:hAnsi="GHEA Grapalat" w:cs="Arial"/>
          <w:lang w:val="hy-AM"/>
        </w:rPr>
      </w:pPr>
      <w:r w:rsidRPr="004253F8">
        <w:rPr>
          <w:rFonts w:ascii="Calibri" w:hAnsi="Calibri" w:cs="Calibri"/>
          <w:lang w:val="hy-AM"/>
        </w:rPr>
        <w:t> </w:t>
      </w:r>
    </w:p>
    <w:p w14:paraId="7782F10C" w14:textId="77777777" w:rsidR="00650EE2" w:rsidRPr="004253F8" w:rsidRDefault="00650EE2" w:rsidP="00650EE2">
      <w:pPr>
        <w:pStyle w:val="NormalWeb"/>
        <w:shd w:val="clear" w:color="auto" w:fill="FFFFFF"/>
        <w:spacing w:before="0" w:beforeAutospacing="0" w:after="0" w:afterAutospacing="0"/>
        <w:jc w:val="center"/>
        <w:rPr>
          <w:rFonts w:ascii="GHEA Grapalat" w:hAnsi="GHEA Grapalat" w:cs="Arial"/>
          <w:lang w:val="hy-AM"/>
        </w:rPr>
      </w:pPr>
      <w:r w:rsidRPr="004253F8">
        <w:rPr>
          <w:rStyle w:val="Strong"/>
          <w:rFonts w:ascii="GHEA Grapalat" w:eastAsiaTheme="majorEastAsia" w:hAnsi="GHEA Grapalat" w:cs="Arial"/>
          <w:lang w:val="hy-AM"/>
        </w:rPr>
        <w:t>Օ Ր Ե Ն Ք Ը</w:t>
      </w:r>
    </w:p>
    <w:p w14:paraId="6F7B27D9" w14:textId="30BA0DAA" w:rsidR="00650EE2" w:rsidRPr="004253F8" w:rsidRDefault="00650EE2" w:rsidP="00650EE2">
      <w:pPr>
        <w:pStyle w:val="NormalWeb"/>
        <w:shd w:val="clear" w:color="auto" w:fill="FFFFFF"/>
        <w:spacing w:before="0" w:beforeAutospacing="0" w:after="0" w:afterAutospacing="0"/>
        <w:jc w:val="center"/>
        <w:rPr>
          <w:rFonts w:ascii="GHEA Grapalat" w:hAnsi="GHEA Grapalat" w:cs="Arial"/>
          <w:lang w:val="hy-AM"/>
        </w:rPr>
      </w:pPr>
      <w:r w:rsidRPr="004253F8">
        <w:rPr>
          <w:rFonts w:ascii="Calibri" w:hAnsi="Calibri" w:cs="Calibri"/>
          <w:lang w:val="hy-AM"/>
        </w:rPr>
        <w:t>  </w:t>
      </w:r>
    </w:p>
    <w:p w14:paraId="62B49E0D" w14:textId="77777777" w:rsidR="00650EE2" w:rsidRPr="004253F8" w:rsidRDefault="00650EE2" w:rsidP="00650EE2">
      <w:pPr>
        <w:pStyle w:val="NormalWeb"/>
        <w:shd w:val="clear" w:color="auto" w:fill="FFFFFF"/>
        <w:spacing w:before="0" w:beforeAutospacing="0" w:after="0" w:afterAutospacing="0"/>
        <w:ind w:firstLine="375"/>
        <w:jc w:val="center"/>
        <w:rPr>
          <w:rFonts w:ascii="GHEA Grapalat" w:hAnsi="GHEA Grapalat" w:cs="Arial"/>
          <w:lang w:val="hy-AM"/>
        </w:rPr>
      </w:pPr>
      <w:r w:rsidRPr="004253F8">
        <w:rPr>
          <w:rStyle w:val="Strong"/>
          <w:rFonts w:ascii="GHEA Grapalat" w:eastAsiaTheme="majorEastAsia" w:hAnsi="GHEA Grapalat" w:cs="Arial"/>
          <w:lang w:val="hy-AM"/>
        </w:rPr>
        <w:t>ՀԱՆՐԱՔՎԵԻ ՄԱՍԻՆ</w:t>
      </w:r>
    </w:p>
    <w:p w14:paraId="13BD4036" w14:textId="77777777" w:rsidR="00650EE2" w:rsidRPr="004253F8" w:rsidRDefault="00650EE2" w:rsidP="00650EE2">
      <w:pPr>
        <w:pStyle w:val="NormalWeb"/>
        <w:shd w:val="clear" w:color="auto" w:fill="FFFFFF"/>
        <w:spacing w:before="0" w:beforeAutospacing="0" w:after="0" w:afterAutospacing="0"/>
        <w:jc w:val="right"/>
        <w:rPr>
          <w:rFonts w:ascii="Arial" w:hAnsi="Arial" w:cs="Arial"/>
          <w:lang w:val="hy-AM"/>
        </w:rPr>
      </w:pPr>
      <w:r w:rsidRPr="004253F8">
        <w:rPr>
          <w:rFonts w:ascii="Arial" w:hAnsi="Arial" w:cs="Arial"/>
          <w:lang w:val="hy-AM"/>
        </w:rPr>
        <w:t> </w:t>
      </w:r>
    </w:p>
    <w:p w14:paraId="66BA1324" w14:textId="77777777" w:rsidR="00650EE2" w:rsidRPr="004253F8" w:rsidRDefault="00650EE2" w:rsidP="00650EE2">
      <w:pPr>
        <w:pStyle w:val="NormalWeb"/>
        <w:shd w:val="clear" w:color="auto" w:fill="FFFFFF"/>
        <w:spacing w:before="0" w:beforeAutospacing="0" w:after="0" w:afterAutospacing="0"/>
        <w:ind w:left="2160"/>
        <w:jc w:val="right"/>
        <w:rPr>
          <w:rFonts w:ascii="Arial" w:hAnsi="Arial" w:cs="Arial"/>
          <w:lang w:val="hy-AM"/>
        </w:rPr>
      </w:pPr>
      <w:r w:rsidRPr="004253F8">
        <w:rPr>
          <w:rFonts w:ascii="Arial" w:hAnsi="Arial" w:cs="Arial"/>
          <w:lang w:val="hy-AM"/>
        </w:rPr>
        <w:t xml:space="preserve"> </w:t>
      </w:r>
    </w:p>
    <w:p w14:paraId="5C43FB7F" w14:textId="77777777" w:rsidR="00650EE2" w:rsidRPr="004253F8" w:rsidRDefault="00650EE2" w:rsidP="00650EE2">
      <w:pPr>
        <w:pStyle w:val="NormalWeb"/>
        <w:shd w:val="clear" w:color="auto" w:fill="FFFFFF"/>
        <w:spacing w:before="0" w:beforeAutospacing="0" w:after="0" w:afterAutospacing="0"/>
        <w:ind w:left="2160"/>
        <w:jc w:val="right"/>
        <w:rPr>
          <w:rFonts w:ascii="Arial" w:hAnsi="Arial" w:cs="Arial"/>
          <w:lang w:val="hy-AM"/>
        </w:rPr>
      </w:pPr>
    </w:p>
    <w:p w14:paraId="2CA1A18A" w14:textId="0B7D2D6A" w:rsidR="00650EE2" w:rsidRPr="004253F8" w:rsidRDefault="00650EE2" w:rsidP="00650EE2">
      <w:pPr>
        <w:pStyle w:val="NormalWeb"/>
        <w:shd w:val="clear" w:color="auto" w:fill="FFFFFF"/>
        <w:spacing w:before="0" w:beforeAutospacing="0" w:after="0" w:afterAutospacing="0"/>
        <w:ind w:left="2160"/>
        <w:jc w:val="right"/>
        <w:rPr>
          <w:rFonts w:ascii="GHEA Grapalat" w:hAnsi="GHEA Grapalat" w:cs="Arial"/>
          <w:lang w:val="hy-AM"/>
        </w:rPr>
      </w:pPr>
      <w:r w:rsidRPr="004253F8">
        <w:rPr>
          <w:rFonts w:ascii="GHEA Grapalat" w:hAnsi="GHEA Grapalat" w:cs="Arial"/>
          <w:lang w:val="hy-AM"/>
        </w:rPr>
        <w:t>Ընդունված է 2018 թվականի մարտի 23-ին</w:t>
      </w:r>
    </w:p>
    <w:p w14:paraId="46203A0E" w14:textId="4FBEF490" w:rsidR="00650EE2" w:rsidRPr="004253F8" w:rsidRDefault="00650EE2" w:rsidP="00650EE2">
      <w:pPr>
        <w:pStyle w:val="NormalWeb"/>
        <w:shd w:val="clear" w:color="auto" w:fill="FFFFFF"/>
        <w:spacing w:before="0" w:beforeAutospacing="0" w:after="0" w:afterAutospacing="0"/>
        <w:ind w:firstLine="375"/>
        <w:jc w:val="center"/>
        <w:rPr>
          <w:rFonts w:ascii="Arial" w:hAnsi="Arial" w:cs="Arial"/>
          <w:lang w:val="hy-AM"/>
        </w:rPr>
      </w:pPr>
    </w:p>
    <w:p w14:paraId="4761ED01" w14:textId="6E4B0181" w:rsidR="00650EE2" w:rsidRPr="004253F8" w:rsidRDefault="00650EE2" w:rsidP="005219BF">
      <w:pPr>
        <w:pStyle w:val="NormalWeb"/>
        <w:shd w:val="clear" w:color="auto" w:fill="FFFFFF"/>
        <w:spacing w:before="0" w:beforeAutospacing="0" w:after="0" w:afterAutospacing="0" w:line="360" w:lineRule="auto"/>
        <w:ind w:firstLine="375"/>
        <w:jc w:val="both"/>
        <w:rPr>
          <w:rFonts w:ascii="GHEA Grapalat" w:hAnsi="GHEA Grapalat" w:cs="Arial"/>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158"/>
      </w:tblGrid>
      <w:tr w:rsidR="004253F8" w:rsidRPr="00927165" w14:paraId="6C07CDB0" w14:textId="77777777" w:rsidTr="00B258EA">
        <w:trPr>
          <w:tblCellSpacing w:w="7" w:type="dxa"/>
        </w:trPr>
        <w:tc>
          <w:tcPr>
            <w:tcW w:w="2025" w:type="dxa"/>
            <w:shd w:val="clear" w:color="auto" w:fill="FFFFFF"/>
            <w:hideMark/>
          </w:tcPr>
          <w:p w14:paraId="14893211" w14:textId="77777777" w:rsidR="00B258EA" w:rsidRPr="004253F8" w:rsidRDefault="00B258EA" w:rsidP="00B258EA">
            <w:pPr>
              <w:spacing w:after="0" w:line="360" w:lineRule="auto"/>
              <w:jc w:val="both"/>
              <w:rPr>
                <w:rFonts w:ascii="GHEA Grapalat" w:eastAsia="Times New Roman" w:hAnsi="GHEA Grapalat" w:cs="Arial"/>
                <w:sz w:val="24"/>
                <w:szCs w:val="24"/>
                <w:lang w:val="hy-AM" w:eastAsia="en-GB"/>
              </w:rPr>
            </w:pPr>
            <w:r w:rsidRPr="004253F8">
              <w:rPr>
                <w:rFonts w:ascii="GHEA Grapalat" w:eastAsia="Times New Roman" w:hAnsi="GHEA Grapalat" w:cs="Arial"/>
                <w:b/>
                <w:bCs/>
                <w:sz w:val="24"/>
                <w:szCs w:val="24"/>
                <w:lang w:val="hy-AM" w:eastAsia="en-GB"/>
              </w:rPr>
              <w:t>Հոդված 12.</w:t>
            </w:r>
          </w:p>
        </w:tc>
        <w:tc>
          <w:tcPr>
            <w:tcW w:w="0" w:type="auto"/>
            <w:shd w:val="clear" w:color="auto" w:fill="FFFFFF"/>
            <w:hideMark/>
          </w:tcPr>
          <w:p w14:paraId="6E5272B7" w14:textId="77777777" w:rsidR="00B258EA" w:rsidRPr="004253F8" w:rsidRDefault="00B258EA" w:rsidP="00B258EA">
            <w:pPr>
              <w:spacing w:after="0" w:line="360" w:lineRule="auto"/>
              <w:jc w:val="both"/>
              <w:rPr>
                <w:rFonts w:ascii="GHEA Grapalat" w:eastAsia="Times New Roman" w:hAnsi="GHEA Grapalat" w:cs="Arial"/>
                <w:sz w:val="24"/>
                <w:szCs w:val="24"/>
                <w:lang w:val="hy-AM" w:eastAsia="en-GB"/>
              </w:rPr>
            </w:pPr>
            <w:r w:rsidRPr="004253F8">
              <w:rPr>
                <w:rFonts w:ascii="GHEA Grapalat" w:eastAsia="Times New Roman" w:hAnsi="GHEA Grapalat" w:cs="Arial"/>
                <w:b/>
                <w:bCs/>
                <w:sz w:val="24"/>
                <w:szCs w:val="24"/>
                <w:lang w:val="hy-AM" w:eastAsia="en-GB"/>
              </w:rPr>
              <w:t>Հանրաքվեի նշանակումը և անցկացումը, հանրաքվեի դրվող հարցի հրապարակումը</w:t>
            </w:r>
          </w:p>
        </w:tc>
      </w:tr>
    </w:tbl>
    <w:p w14:paraId="026AD8D8" w14:textId="77777777" w:rsidR="00B258EA" w:rsidRPr="004253F8" w:rsidRDefault="00B258EA" w:rsidP="00B258EA">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eastAsia="Times New Roman"/>
          <w:sz w:val="24"/>
          <w:szCs w:val="24"/>
          <w:lang w:val="hy-AM" w:eastAsia="en-GB"/>
        </w:rPr>
        <w:t> </w:t>
      </w:r>
    </w:p>
    <w:p w14:paraId="580D8C57" w14:textId="77777777" w:rsidR="00B258EA" w:rsidRPr="004253F8" w:rsidRDefault="00B258EA" w:rsidP="00B258EA">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1. Ազգային ժողովի կողմից հանրաքվե անցկացնելու վերաբերյալ որոշում ընդունվելուց կամ Սահմանադրական դատարանի կողմից սույն օրենքի 10-րդ հոդվածի 4-րդ մասով սահմանված կարգով օրենքի նախագծի՝ Սահմանադրությանը համապատասխանող ճանաչելու մասին որոշում ընդունվելուց հետո` եռօրյա ժամկետում, Հանրապետության նախագահը նշանակում է հանրաքվե:</w:t>
      </w:r>
    </w:p>
    <w:p w14:paraId="1ACDD674" w14:textId="77777777" w:rsidR="00B258EA" w:rsidRPr="004253F8" w:rsidRDefault="00B258EA" w:rsidP="00B258EA">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2. Սահմանադրության 206-րդ հոդվածի համաձայն՝ հանրաքվեն անցկացվում է հանրաքվե նշանակելուց ոչ շուտ, քան 50, և ոչ ուշ, քան 65 օր հետո:</w:t>
      </w:r>
    </w:p>
    <w:p w14:paraId="65A8D962" w14:textId="77777777" w:rsidR="00B258EA" w:rsidRPr="004253F8" w:rsidRDefault="00B258EA" w:rsidP="00B258EA">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3. Հանրապետության նախագահի կողմից սույն հոդվածի 1-ին մասով սահմանված ժամկետում հանրաքվե չնշանակվելու դեպքում հանրաքվեն նշանակված է համարվում սույն հոդվածի 1-ին մասով սահմանված ժամկետի վերջին օրվան հաջորդող 65-րդ օրվան նախորդող կիրակի օրը:</w:t>
      </w:r>
    </w:p>
    <w:p w14:paraId="19A87C1D" w14:textId="77777777" w:rsidR="00B258EA" w:rsidRPr="004253F8" w:rsidRDefault="00B258EA" w:rsidP="00B258EA">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4. Հանրապետության նախագահի կողմից հանրաքվե նշանակվելուց հետո այլ հանրաքվե նշանակելու անհրաժեշտության դեպքում Հանրապետության նախագահն այլ հանրաքվեն նշանակում է արդեն նշանակված հանրաքվեի հետ նույն օրը, իսկ դրա անհնարինության դեպքում՝ նշանակված հանրաքվեի օրվանից առնվազն 15 օր հետո:</w:t>
      </w:r>
    </w:p>
    <w:p w14:paraId="6FAE3382" w14:textId="77777777" w:rsidR="00B258EA" w:rsidRPr="004253F8" w:rsidRDefault="00B258EA" w:rsidP="00B258EA">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 xml:space="preserve">5. Սույն օրենքի 6-րդ հոդվածի 3-րդ մասով նախատեսված` ռազմական կամ արտակարգ դրության պատճառով չանցկացված հանրաքվեն, եթե մինչև ռազմական կամ արտակարգ </w:t>
      </w:r>
      <w:r w:rsidRPr="004253F8">
        <w:rPr>
          <w:rFonts w:ascii="GHEA Grapalat" w:eastAsia="Times New Roman" w:hAnsi="GHEA Grapalat" w:cs="Arial"/>
          <w:sz w:val="24"/>
          <w:szCs w:val="24"/>
          <w:lang w:val="hy-AM" w:eastAsia="en-GB"/>
        </w:rPr>
        <w:lastRenderedPageBreak/>
        <w:t>դրության ավարտն Ազգային ժողովի կողմից հանրաքվե անցկացնելու մասին որոշումն ուժը կորցրած չի ճանաչվել, ապա անցկացվում է ռազմական կամ արտակարգ դրության ավարտից ոչ շուտ, քան 50, և ոչ ուշ, քան 65 օր հետո: Ռազմական կամ արտակարգ դրության ավարտից հետո` եռօրյա ժամկետում, Հանրապետության նախագահն ընդունում է հրամանագիր, որով նշանակվում է չանցկացված հանրաքվեն` քվեարկության օրը պետք է լինի կիրակի:</w:t>
      </w:r>
    </w:p>
    <w:p w14:paraId="08FAED4E" w14:textId="77777777" w:rsidR="00B258EA" w:rsidRPr="004253F8" w:rsidRDefault="00B258EA" w:rsidP="00B258EA">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Կենտրոնական ընտրական հանձնաժողովն իրավասու է պատճառաբանված որոշմամբ փոփոխելու առանձին գործողությունների կատարման ժամկետների հաշվարկը` պայմանավորված վերսկսված հանրաքվեի պատշաճ կազմակերպման անհրաժեշտությամբ, և սահմանելու վերսկսված հանրաքվեի գործընթացի նախապատրաստման և անցկացման հիմնական միջոցառումների նոր ժամանակացույց:</w:t>
      </w:r>
    </w:p>
    <w:p w14:paraId="1D6E6C2E" w14:textId="22D18B1C" w:rsidR="00B258EA" w:rsidRPr="004253F8" w:rsidRDefault="00B258EA" w:rsidP="00B258EA">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6. Հանրաքվեի դրվող նախագիծը հրապարակվում է Ազգային ժողովի, Կառավարության, Հանրապետության նախագահի և Կենտրոնական ընտրական հանձնաժողովի պաշտոնական կայքերում, http://www.azdarar.am կայքում</w:t>
      </w:r>
      <w:del w:id="1" w:author="Margarita Zalibekyan" w:date="2026-09-22T16:18:00Z">
        <w:r w:rsidRPr="004253F8" w:rsidDel="00CB2C89">
          <w:rPr>
            <w:rFonts w:ascii="GHEA Grapalat" w:eastAsia="Times New Roman" w:hAnsi="GHEA Grapalat" w:cs="Arial"/>
            <w:sz w:val="24"/>
            <w:szCs w:val="24"/>
            <w:lang w:val="hy-AM" w:eastAsia="en-GB"/>
          </w:rPr>
          <w:delText>, «Հայաստանի Հանրապետության պաշտոնական տեղեկագրում»</w:delText>
        </w:r>
      </w:del>
      <w:r w:rsidRPr="004253F8">
        <w:rPr>
          <w:rFonts w:ascii="GHEA Grapalat" w:eastAsia="Times New Roman" w:hAnsi="GHEA Grapalat" w:cs="Arial"/>
          <w:sz w:val="24"/>
          <w:szCs w:val="24"/>
          <w:lang w:val="hy-AM" w:eastAsia="en-GB"/>
        </w:rPr>
        <w:t>՝ հանրաքվեի անցկացման օրվանից ոչ ուշ, քան 50 օր առաջ:</w:t>
      </w:r>
    </w:p>
    <w:p w14:paraId="10677672" w14:textId="02D596CC" w:rsidR="00650EE2" w:rsidRPr="004253F8" w:rsidRDefault="00650EE2" w:rsidP="00DB3734">
      <w:pPr>
        <w:pStyle w:val="NormalWeb"/>
        <w:shd w:val="clear" w:color="auto" w:fill="FFFFFF"/>
        <w:spacing w:before="0" w:beforeAutospacing="0" w:after="0" w:afterAutospacing="0" w:line="360" w:lineRule="auto"/>
        <w:jc w:val="both"/>
        <w:rPr>
          <w:rFonts w:ascii="GHEA Grapalat" w:hAnsi="GHEA Grapalat" w:cs="Arial"/>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158"/>
      </w:tblGrid>
      <w:tr w:rsidR="004253F8" w:rsidRPr="00927165" w14:paraId="001C5E56" w14:textId="77777777" w:rsidTr="00DB3734">
        <w:trPr>
          <w:tblCellSpacing w:w="7" w:type="dxa"/>
        </w:trPr>
        <w:tc>
          <w:tcPr>
            <w:tcW w:w="2025" w:type="dxa"/>
            <w:shd w:val="clear" w:color="auto" w:fill="FFFFFF"/>
            <w:hideMark/>
          </w:tcPr>
          <w:p w14:paraId="59409685" w14:textId="77777777" w:rsidR="00DB3734" w:rsidRPr="004253F8" w:rsidRDefault="00DB3734" w:rsidP="00DB3734">
            <w:pPr>
              <w:spacing w:after="0" w:line="360" w:lineRule="auto"/>
              <w:jc w:val="both"/>
              <w:rPr>
                <w:rFonts w:ascii="GHEA Grapalat" w:eastAsia="Times New Roman" w:hAnsi="GHEA Grapalat" w:cs="Arial"/>
                <w:sz w:val="24"/>
                <w:szCs w:val="24"/>
                <w:lang w:val="hy-AM" w:eastAsia="en-GB"/>
              </w:rPr>
            </w:pPr>
            <w:r w:rsidRPr="004253F8">
              <w:rPr>
                <w:rFonts w:ascii="GHEA Grapalat" w:eastAsia="Times New Roman" w:hAnsi="GHEA Grapalat" w:cs="Arial"/>
                <w:b/>
                <w:bCs/>
                <w:sz w:val="24"/>
                <w:szCs w:val="24"/>
                <w:lang w:val="hy-AM" w:eastAsia="en-GB"/>
              </w:rPr>
              <w:t>Հոդված 36.</w:t>
            </w:r>
          </w:p>
        </w:tc>
        <w:tc>
          <w:tcPr>
            <w:tcW w:w="0" w:type="auto"/>
            <w:shd w:val="clear" w:color="auto" w:fill="FFFFFF"/>
            <w:hideMark/>
          </w:tcPr>
          <w:p w14:paraId="1DDB4615" w14:textId="77777777" w:rsidR="00DB3734" w:rsidRPr="004253F8" w:rsidRDefault="00DB3734" w:rsidP="00DB3734">
            <w:pPr>
              <w:spacing w:after="0" w:line="360" w:lineRule="auto"/>
              <w:jc w:val="both"/>
              <w:rPr>
                <w:rFonts w:ascii="GHEA Grapalat" w:eastAsia="Times New Roman" w:hAnsi="GHEA Grapalat" w:cs="Arial"/>
                <w:sz w:val="24"/>
                <w:szCs w:val="24"/>
                <w:lang w:val="hy-AM" w:eastAsia="en-GB"/>
              </w:rPr>
            </w:pPr>
            <w:r w:rsidRPr="004253F8">
              <w:rPr>
                <w:rFonts w:ascii="GHEA Grapalat" w:eastAsia="Times New Roman" w:hAnsi="GHEA Grapalat" w:cs="Arial"/>
                <w:b/>
                <w:bCs/>
                <w:sz w:val="24"/>
                <w:szCs w:val="24"/>
                <w:lang w:val="hy-AM" w:eastAsia="en-GB"/>
              </w:rPr>
              <w:t>Սահմանադրության կամ դրանում փոփոխությունների և հանրաքվեով ընդունված օրենքների ուժի մեջ մտնելը</w:t>
            </w:r>
          </w:p>
        </w:tc>
      </w:tr>
    </w:tbl>
    <w:p w14:paraId="5B5BC063" w14:textId="77777777" w:rsidR="00DB3734" w:rsidRPr="004253F8" w:rsidRDefault="00DB3734" w:rsidP="00DB3734">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eastAsia="Times New Roman"/>
          <w:sz w:val="24"/>
          <w:szCs w:val="24"/>
          <w:lang w:val="hy-AM" w:eastAsia="en-GB"/>
        </w:rPr>
        <w:t> </w:t>
      </w:r>
    </w:p>
    <w:p w14:paraId="69F08A2E" w14:textId="124C3DF3" w:rsidR="00DB3734" w:rsidRPr="004253F8" w:rsidRDefault="00DB3734" w:rsidP="00DB3734">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 xml:space="preserve">1. Սահմանադրությունը կամ դրանում փոփոխությունները և հանրաքվեով ընդունված օրենքներն ուժի մեջ են մտնում </w:t>
      </w:r>
      <w:del w:id="2" w:author="Margarita Zalibekyan" w:date="2026-09-22T16:18:00Z">
        <w:r w:rsidRPr="004253F8" w:rsidDel="00CB2C89">
          <w:rPr>
            <w:rFonts w:ascii="GHEA Grapalat" w:eastAsia="Times New Roman" w:hAnsi="GHEA Grapalat" w:cs="Arial"/>
            <w:sz w:val="24"/>
            <w:szCs w:val="24"/>
            <w:lang w:val="hy-AM" w:eastAsia="en-GB"/>
          </w:rPr>
          <w:delText xml:space="preserve">«Հայաստանի Հանրապետության պաշտոնական տեղեկագրում» </w:delText>
        </w:r>
      </w:del>
      <w:r w:rsidRPr="004253F8">
        <w:rPr>
          <w:rFonts w:ascii="GHEA Grapalat" w:eastAsia="Times New Roman" w:hAnsi="GHEA Grapalat" w:cs="Arial"/>
          <w:sz w:val="24"/>
          <w:szCs w:val="24"/>
          <w:lang w:val="hy-AM" w:eastAsia="en-GB"/>
        </w:rPr>
        <w:t xml:space="preserve">հանրաքվեով ընդունված իրավական ակտի </w:t>
      </w:r>
      <w:ins w:id="3" w:author="Margarita Zalibekyan" w:date="2026-09-22T16:18:00Z">
        <w:r w:rsidR="00CB2C89" w:rsidRPr="00CB2C89">
          <w:rPr>
            <w:rFonts w:ascii="GHEA Grapalat" w:eastAsia="Times New Roman" w:hAnsi="GHEA Grapalat" w:cs="Arial"/>
            <w:sz w:val="24"/>
            <w:szCs w:val="24"/>
            <w:lang w:val="hy-AM" w:eastAsia="en-GB"/>
          </w:rPr>
          <w:t xml:space="preserve">պաշտոնական </w:t>
        </w:r>
      </w:ins>
      <w:r w:rsidRPr="004253F8">
        <w:rPr>
          <w:rFonts w:ascii="GHEA Grapalat" w:eastAsia="Times New Roman" w:hAnsi="GHEA Grapalat" w:cs="Arial"/>
          <w:sz w:val="24"/>
          <w:szCs w:val="24"/>
          <w:lang w:val="hy-AM" w:eastAsia="en-GB"/>
        </w:rPr>
        <w:t>հրապարակմանը հաջորդող օրվանից, եթե հանրաքվեով ընդունված ակտով ավելի ուշ ժամկետ նախատեսված չէ:</w:t>
      </w:r>
    </w:p>
    <w:p w14:paraId="4BF1E45F" w14:textId="0785FEDC" w:rsidR="00DB3734" w:rsidRPr="004253F8" w:rsidRDefault="00DB3734" w:rsidP="00DB3734">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 xml:space="preserve">2. </w:t>
      </w:r>
      <w:del w:id="4" w:author="Margarita Zalibekyan" w:date="2026-09-22T16:19:00Z">
        <w:r w:rsidRPr="004253F8" w:rsidDel="00CB2C89">
          <w:rPr>
            <w:rFonts w:ascii="GHEA Grapalat" w:eastAsia="Times New Roman" w:hAnsi="GHEA Grapalat" w:cs="Arial"/>
            <w:sz w:val="24"/>
            <w:szCs w:val="24"/>
            <w:lang w:val="hy-AM" w:eastAsia="en-GB"/>
          </w:rPr>
          <w:delText xml:space="preserve">«Հայաստանի Հանրապետության պաշտոնական տեղեկագրում» </w:delText>
        </w:r>
      </w:del>
      <w:ins w:id="5" w:author="Margarita Zalibekyan" w:date="2026-09-22T16:11:00Z">
        <w:r w:rsidR="00BE7782">
          <w:rPr>
            <w:rFonts w:ascii="GHEA Grapalat" w:eastAsia="Times New Roman" w:hAnsi="GHEA Grapalat" w:cs="Arial"/>
            <w:sz w:val="24"/>
            <w:szCs w:val="24"/>
            <w:lang w:val="hy-AM" w:eastAsia="en-GB"/>
          </w:rPr>
          <w:t>Սահմանադրության կամ դրանում փոփոխությունների</w:t>
        </w:r>
        <w:r w:rsidR="00BE7782" w:rsidRPr="00BE7782">
          <w:rPr>
            <w:rFonts w:ascii="GHEA Grapalat" w:eastAsia="Times New Roman" w:hAnsi="GHEA Grapalat" w:cs="Arial"/>
            <w:sz w:val="24"/>
            <w:szCs w:val="24"/>
            <w:lang w:val="hy-AM" w:eastAsia="en-GB"/>
          </w:rPr>
          <w:t xml:space="preserve"> </w:t>
        </w:r>
        <w:r w:rsidR="00BE7782">
          <w:rPr>
            <w:rFonts w:ascii="GHEA Grapalat" w:eastAsia="Times New Roman" w:hAnsi="GHEA Grapalat" w:cs="Arial"/>
            <w:sz w:val="24"/>
            <w:szCs w:val="24"/>
            <w:lang w:val="hy-AM" w:eastAsia="en-GB"/>
          </w:rPr>
          <w:t>և հանրաքվեով ընդունված օրենքների</w:t>
        </w:r>
        <w:r w:rsidR="00BE7782" w:rsidRPr="00BE7782">
          <w:rPr>
            <w:rFonts w:ascii="GHEA Grapalat" w:eastAsia="Times New Roman" w:hAnsi="GHEA Grapalat" w:cs="Arial"/>
            <w:sz w:val="24"/>
            <w:szCs w:val="24"/>
            <w:lang w:val="hy-AM" w:eastAsia="en-GB"/>
          </w:rPr>
          <w:t xml:space="preserve"> </w:t>
        </w:r>
      </w:ins>
      <w:ins w:id="6" w:author="Margarita Zalibekyan" w:date="2026-09-22T16:19:00Z">
        <w:r w:rsidR="00CB2C89" w:rsidRPr="00CB2C89">
          <w:rPr>
            <w:rFonts w:ascii="GHEA Grapalat" w:eastAsia="Times New Roman" w:hAnsi="GHEA Grapalat" w:cs="Arial"/>
            <w:sz w:val="24"/>
            <w:szCs w:val="24"/>
            <w:lang w:val="hy-AM" w:eastAsia="en-GB"/>
          </w:rPr>
          <w:t>պաշտոնական</w:t>
        </w:r>
        <w:r w:rsidR="00CB2C89" w:rsidRPr="00CB2C89" w:rsidDel="00CB2C89">
          <w:rPr>
            <w:rFonts w:ascii="GHEA Grapalat" w:eastAsia="Times New Roman" w:hAnsi="GHEA Grapalat" w:cs="Arial"/>
            <w:sz w:val="24"/>
            <w:szCs w:val="24"/>
            <w:lang w:val="hy-AM" w:eastAsia="en-GB"/>
          </w:rPr>
          <w:t xml:space="preserve"> </w:t>
        </w:r>
      </w:ins>
      <w:ins w:id="7" w:author="Elen Abrahamyan" w:date="2026-07-30T10:33:00Z">
        <w:del w:id="8" w:author="Margarita Zalibekyan" w:date="2026-09-22T16:19:00Z">
          <w:r w:rsidR="00D70DEC" w:rsidRPr="004253F8" w:rsidDel="00CB2C89">
            <w:rPr>
              <w:rFonts w:ascii="GHEA Grapalat" w:eastAsia="Times New Roman" w:hAnsi="GHEA Grapalat" w:cs="Arial"/>
              <w:sz w:val="24"/>
              <w:szCs w:val="24"/>
              <w:lang w:val="hy-AM" w:eastAsia="en-GB"/>
            </w:rPr>
            <w:delText xml:space="preserve"> </w:delText>
          </w:r>
        </w:del>
      </w:ins>
      <w:r w:rsidRPr="004253F8">
        <w:rPr>
          <w:rFonts w:ascii="GHEA Grapalat" w:eastAsia="Times New Roman" w:hAnsi="GHEA Grapalat" w:cs="Arial"/>
          <w:sz w:val="24"/>
          <w:szCs w:val="24"/>
          <w:lang w:val="hy-AM" w:eastAsia="en-GB"/>
        </w:rPr>
        <w:t>հրապարակումն իրականացվում է Կենտրոնական ընտրական հանձնաժողովի՝ հանրաքվեի դրված նախագծի ընդունման մասին որոշումը հրապարակվելուց հետո՝ ութերորդ օրը, եթե Կենտրոնական ընտրական հանձնաժողովի որոշումը չի բողոքարկվել Սահմանադրական դատարան:</w:t>
      </w:r>
    </w:p>
    <w:p w14:paraId="19D2EC4D" w14:textId="111C32C4" w:rsidR="00DB3734" w:rsidRPr="004253F8" w:rsidRDefault="00DB3734" w:rsidP="00DB3734">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lastRenderedPageBreak/>
        <w:t xml:space="preserve">3. Եթե Կենտրոնական ընտրական հանձնաժողովի՝ հանրաքվեի արդյունքներով ընդունված որոշումը բողոքարկվել է Սահմանադրական դատարան, ապա </w:t>
      </w:r>
      <w:del w:id="9" w:author="Margarita Zalibekyan" w:date="2026-09-22T16:19:00Z">
        <w:r w:rsidRPr="004253F8" w:rsidDel="00CB2C89">
          <w:rPr>
            <w:rFonts w:ascii="GHEA Grapalat" w:eastAsia="Times New Roman" w:hAnsi="GHEA Grapalat" w:cs="Arial"/>
            <w:sz w:val="24"/>
            <w:szCs w:val="24"/>
            <w:lang w:val="hy-AM" w:eastAsia="en-GB"/>
          </w:rPr>
          <w:delText xml:space="preserve">«Հայաստանի Հանրապետության պաշտոնական տեղեկագրում» </w:delText>
        </w:r>
      </w:del>
      <w:r w:rsidRPr="004253F8">
        <w:rPr>
          <w:rFonts w:ascii="GHEA Grapalat" w:eastAsia="Times New Roman" w:hAnsi="GHEA Grapalat" w:cs="Arial"/>
          <w:sz w:val="24"/>
          <w:szCs w:val="24"/>
          <w:lang w:val="hy-AM" w:eastAsia="en-GB"/>
        </w:rPr>
        <w:t xml:space="preserve">հանրաքվեով ընդունված իրավական ակտի </w:t>
      </w:r>
      <w:ins w:id="10" w:author="Margarita Zalibekyan" w:date="2026-09-22T16:19:00Z">
        <w:r w:rsidR="00CB2C89" w:rsidRPr="00CB2C89">
          <w:rPr>
            <w:rFonts w:ascii="GHEA Grapalat" w:eastAsia="Times New Roman" w:hAnsi="GHEA Grapalat" w:cs="Arial"/>
            <w:sz w:val="24"/>
            <w:szCs w:val="24"/>
            <w:lang w:val="hy-AM" w:eastAsia="en-GB"/>
          </w:rPr>
          <w:t xml:space="preserve">պաշտոնական </w:t>
        </w:r>
      </w:ins>
      <w:r w:rsidRPr="004253F8">
        <w:rPr>
          <w:rFonts w:ascii="GHEA Grapalat" w:eastAsia="Times New Roman" w:hAnsi="GHEA Grapalat" w:cs="Arial"/>
          <w:sz w:val="24"/>
          <w:szCs w:val="24"/>
          <w:lang w:val="hy-AM" w:eastAsia="en-GB"/>
        </w:rPr>
        <w:t>հրապարակումն իրականացվում է հանրաքվեի արդյունքների ամփոփման վերաբերյալ որոշումն ուժի մեջ թողնելու մասին Սահմանադրական դատարանի որոշումից հետո` ոչ ուշ, քան հնգօրյա ժամկետում:</w:t>
      </w:r>
    </w:p>
    <w:p w14:paraId="3AF9A675" w14:textId="77777777" w:rsidR="00650EE2" w:rsidRPr="004253F8" w:rsidRDefault="00650EE2" w:rsidP="00650EE2">
      <w:pPr>
        <w:pStyle w:val="NormalWeb"/>
        <w:shd w:val="clear" w:color="auto" w:fill="FFFFFF"/>
        <w:spacing w:before="0" w:beforeAutospacing="0" w:after="0" w:afterAutospacing="0" w:line="360" w:lineRule="auto"/>
        <w:ind w:firstLine="720"/>
        <w:jc w:val="both"/>
        <w:rPr>
          <w:rFonts w:ascii="GHEA Grapalat" w:hAnsi="GHEA Grapalat"/>
          <w:lang w:val="hy-AM"/>
        </w:rPr>
      </w:pPr>
    </w:p>
    <w:p w14:paraId="1673979C" w14:textId="77777777" w:rsidR="00650EE2" w:rsidRPr="004253F8" w:rsidRDefault="00650EE2" w:rsidP="00650EE2">
      <w:pPr>
        <w:pStyle w:val="NormalWeb"/>
        <w:shd w:val="clear" w:color="auto" w:fill="FFFFFF"/>
        <w:spacing w:before="0" w:beforeAutospacing="0" w:after="0" w:afterAutospacing="0" w:line="360" w:lineRule="auto"/>
        <w:ind w:firstLine="720"/>
        <w:jc w:val="both"/>
        <w:rPr>
          <w:rFonts w:ascii="GHEA Grapalat" w:hAnsi="GHEA Grapalat"/>
          <w:lang w:val="hy-AM"/>
        </w:rPr>
      </w:pPr>
    </w:p>
    <w:p w14:paraId="22DCDE95" w14:textId="77777777" w:rsidR="00650EE2" w:rsidRPr="004253F8" w:rsidRDefault="00650EE2" w:rsidP="00650EE2">
      <w:pPr>
        <w:pStyle w:val="NormalWeb"/>
        <w:shd w:val="clear" w:color="auto" w:fill="FFFFFF"/>
        <w:spacing w:before="0" w:beforeAutospacing="0" w:after="0" w:afterAutospacing="0"/>
        <w:ind w:firstLine="375"/>
        <w:rPr>
          <w:rFonts w:ascii="Arial" w:hAnsi="Arial" w:cs="Arial"/>
          <w:lang w:val="hy-AM"/>
        </w:rPr>
      </w:pPr>
    </w:p>
    <w:p w14:paraId="4098C709" w14:textId="77777777" w:rsidR="00650EE2" w:rsidRPr="004253F8" w:rsidRDefault="00650EE2" w:rsidP="00650EE2">
      <w:pPr>
        <w:pStyle w:val="NormalWeb"/>
        <w:shd w:val="clear" w:color="auto" w:fill="FFFFFF"/>
        <w:spacing w:before="0" w:beforeAutospacing="0" w:after="0" w:afterAutospacing="0"/>
        <w:ind w:firstLine="375"/>
        <w:rPr>
          <w:rFonts w:ascii="Arial" w:hAnsi="Arial" w:cs="Arial"/>
          <w:lang w:val="hy-AM"/>
        </w:rPr>
      </w:pPr>
    </w:p>
    <w:p w14:paraId="1695A273" w14:textId="54CC88B4" w:rsidR="00650EE2" w:rsidRPr="004253F8" w:rsidRDefault="00650EE2" w:rsidP="00650EE2">
      <w:pPr>
        <w:pStyle w:val="NormalWeb"/>
        <w:shd w:val="clear" w:color="auto" w:fill="FFFFFF"/>
        <w:spacing w:before="0" w:beforeAutospacing="0" w:after="0" w:afterAutospacing="0"/>
        <w:ind w:firstLine="375"/>
        <w:rPr>
          <w:rFonts w:ascii="Arial" w:hAnsi="Arial" w:cs="Arial"/>
          <w:lang w:val="hy-AM"/>
        </w:rPr>
      </w:pPr>
    </w:p>
    <w:p w14:paraId="45A54CEA" w14:textId="71847995" w:rsidR="008745F5" w:rsidRPr="004253F8" w:rsidRDefault="008745F5" w:rsidP="00650EE2">
      <w:pPr>
        <w:pStyle w:val="NormalWeb"/>
        <w:shd w:val="clear" w:color="auto" w:fill="FFFFFF"/>
        <w:spacing w:before="0" w:beforeAutospacing="0" w:after="0" w:afterAutospacing="0"/>
        <w:ind w:firstLine="375"/>
        <w:rPr>
          <w:rFonts w:ascii="Arial" w:hAnsi="Arial" w:cs="Arial"/>
          <w:lang w:val="hy-AM"/>
        </w:rPr>
      </w:pPr>
    </w:p>
    <w:p w14:paraId="02393B66" w14:textId="68A86BAE" w:rsidR="008745F5" w:rsidRPr="004253F8" w:rsidRDefault="008745F5" w:rsidP="00650EE2">
      <w:pPr>
        <w:pStyle w:val="NormalWeb"/>
        <w:shd w:val="clear" w:color="auto" w:fill="FFFFFF"/>
        <w:spacing w:before="0" w:beforeAutospacing="0" w:after="0" w:afterAutospacing="0"/>
        <w:ind w:firstLine="375"/>
        <w:rPr>
          <w:rFonts w:ascii="Arial" w:hAnsi="Arial" w:cs="Arial"/>
          <w:lang w:val="hy-AM"/>
        </w:rPr>
      </w:pPr>
    </w:p>
    <w:p w14:paraId="2037D1D3" w14:textId="18794D71" w:rsidR="008745F5" w:rsidRPr="004253F8" w:rsidRDefault="008745F5" w:rsidP="00650EE2">
      <w:pPr>
        <w:pStyle w:val="NormalWeb"/>
        <w:shd w:val="clear" w:color="auto" w:fill="FFFFFF"/>
        <w:spacing w:before="0" w:beforeAutospacing="0" w:after="0" w:afterAutospacing="0"/>
        <w:ind w:firstLine="375"/>
        <w:rPr>
          <w:rFonts w:ascii="Arial" w:hAnsi="Arial" w:cs="Arial"/>
          <w:lang w:val="hy-AM"/>
        </w:rPr>
      </w:pPr>
    </w:p>
    <w:p w14:paraId="009CADF7" w14:textId="15CA7BE7" w:rsidR="008745F5" w:rsidRPr="004253F8" w:rsidRDefault="008745F5" w:rsidP="00650EE2">
      <w:pPr>
        <w:pStyle w:val="NormalWeb"/>
        <w:shd w:val="clear" w:color="auto" w:fill="FFFFFF"/>
        <w:spacing w:before="0" w:beforeAutospacing="0" w:after="0" w:afterAutospacing="0"/>
        <w:ind w:firstLine="375"/>
        <w:rPr>
          <w:rFonts w:ascii="Arial" w:hAnsi="Arial" w:cs="Arial"/>
          <w:lang w:val="hy-AM"/>
        </w:rPr>
      </w:pPr>
    </w:p>
    <w:p w14:paraId="140015FA" w14:textId="6257DA9E" w:rsidR="008745F5" w:rsidRPr="004253F8" w:rsidRDefault="008745F5" w:rsidP="00650EE2">
      <w:pPr>
        <w:pStyle w:val="NormalWeb"/>
        <w:shd w:val="clear" w:color="auto" w:fill="FFFFFF"/>
        <w:spacing w:before="0" w:beforeAutospacing="0" w:after="0" w:afterAutospacing="0"/>
        <w:ind w:firstLine="375"/>
        <w:rPr>
          <w:rFonts w:ascii="Arial" w:hAnsi="Arial" w:cs="Arial"/>
          <w:lang w:val="hy-AM"/>
        </w:rPr>
      </w:pPr>
    </w:p>
    <w:p w14:paraId="5F6AC9D5" w14:textId="1ECDDE3A" w:rsidR="008745F5" w:rsidRPr="004253F8" w:rsidRDefault="008745F5" w:rsidP="00650EE2">
      <w:pPr>
        <w:pStyle w:val="NormalWeb"/>
        <w:shd w:val="clear" w:color="auto" w:fill="FFFFFF"/>
        <w:spacing w:before="0" w:beforeAutospacing="0" w:after="0" w:afterAutospacing="0"/>
        <w:ind w:firstLine="375"/>
        <w:rPr>
          <w:rFonts w:ascii="Arial" w:hAnsi="Arial" w:cs="Arial"/>
          <w:lang w:val="hy-AM"/>
        </w:rPr>
      </w:pPr>
    </w:p>
    <w:p w14:paraId="5AD3157C" w14:textId="6EEC1BA6" w:rsidR="008745F5" w:rsidRPr="004253F8" w:rsidRDefault="008745F5" w:rsidP="00650EE2">
      <w:pPr>
        <w:pStyle w:val="NormalWeb"/>
        <w:shd w:val="clear" w:color="auto" w:fill="FFFFFF"/>
        <w:spacing w:before="0" w:beforeAutospacing="0" w:after="0" w:afterAutospacing="0"/>
        <w:ind w:firstLine="375"/>
        <w:rPr>
          <w:rFonts w:ascii="Arial" w:hAnsi="Arial" w:cs="Arial"/>
          <w:lang w:val="hy-AM"/>
        </w:rPr>
      </w:pPr>
    </w:p>
    <w:p w14:paraId="72ED94D4" w14:textId="1F738E04" w:rsidR="008745F5" w:rsidRPr="004253F8" w:rsidRDefault="008745F5" w:rsidP="00650EE2">
      <w:pPr>
        <w:pStyle w:val="NormalWeb"/>
        <w:shd w:val="clear" w:color="auto" w:fill="FFFFFF"/>
        <w:spacing w:before="0" w:beforeAutospacing="0" w:after="0" w:afterAutospacing="0"/>
        <w:ind w:firstLine="375"/>
        <w:rPr>
          <w:rFonts w:ascii="Arial" w:hAnsi="Arial" w:cs="Arial"/>
          <w:lang w:val="hy-AM"/>
        </w:rPr>
      </w:pPr>
    </w:p>
    <w:p w14:paraId="2F1BF2D1" w14:textId="5E3EFAB7" w:rsidR="008745F5" w:rsidRPr="004253F8" w:rsidRDefault="008745F5" w:rsidP="00650EE2">
      <w:pPr>
        <w:pStyle w:val="NormalWeb"/>
        <w:shd w:val="clear" w:color="auto" w:fill="FFFFFF"/>
        <w:spacing w:before="0" w:beforeAutospacing="0" w:after="0" w:afterAutospacing="0"/>
        <w:ind w:firstLine="375"/>
        <w:rPr>
          <w:rFonts w:ascii="Arial" w:hAnsi="Arial" w:cs="Arial"/>
          <w:lang w:val="hy-AM"/>
        </w:rPr>
      </w:pPr>
    </w:p>
    <w:p w14:paraId="31252090" w14:textId="785F053B" w:rsidR="008745F5" w:rsidRPr="004253F8" w:rsidRDefault="008745F5" w:rsidP="00650EE2">
      <w:pPr>
        <w:pStyle w:val="NormalWeb"/>
        <w:shd w:val="clear" w:color="auto" w:fill="FFFFFF"/>
        <w:spacing w:before="0" w:beforeAutospacing="0" w:after="0" w:afterAutospacing="0"/>
        <w:ind w:firstLine="375"/>
        <w:rPr>
          <w:rFonts w:ascii="Arial" w:hAnsi="Arial" w:cs="Arial"/>
          <w:lang w:val="hy-AM"/>
        </w:rPr>
      </w:pPr>
    </w:p>
    <w:p w14:paraId="7058AF3A" w14:textId="15473B95" w:rsidR="008745F5" w:rsidRPr="004253F8" w:rsidRDefault="008745F5" w:rsidP="00650EE2">
      <w:pPr>
        <w:pStyle w:val="NormalWeb"/>
        <w:shd w:val="clear" w:color="auto" w:fill="FFFFFF"/>
        <w:spacing w:before="0" w:beforeAutospacing="0" w:after="0" w:afterAutospacing="0"/>
        <w:ind w:firstLine="375"/>
        <w:rPr>
          <w:rFonts w:ascii="Arial" w:hAnsi="Arial" w:cs="Arial"/>
          <w:lang w:val="hy-AM"/>
        </w:rPr>
      </w:pPr>
    </w:p>
    <w:p w14:paraId="68C5922D" w14:textId="7E85BA63" w:rsidR="008745F5" w:rsidRPr="004253F8" w:rsidRDefault="008745F5" w:rsidP="00650EE2">
      <w:pPr>
        <w:pStyle w:val="NormalWeb"/>
        <w:shd w:val="clear" w:color="auto" w:fill="FFFFFF"/>
        <w:spacing w:before="0" w:beforeAutospacing="0" w:after="0" w:afterAutospacing="0"/>
        <w:ind w:firstLine="375"/>
        <w:rPr>
          <w:rFonts w:ascii="Arial" w:hAnsi="Arial" w:cs="Arial"/>
          <w:lang w:val="hy-AM"/>
        </w:rPr>
      </w:pPr>
    </w:p>
    <w:p w14:paraId="6B4C5356" w14:textId="6A25EF51" w:rsidR="008745F5" w:rsidRPr="004253F8" w:rsidRDefault="008745F5" w:rsidP="00650EE2">
      <w:pPr>
        <w:pStyle w:val="NormalWeb"/>
        <w:shd w:val="clear" w:color="auto" w:fill="FFFFFF"/>
        <w:spacing w:before="0" w:beforeAutospacing="0" w:after="0" w:afterAutospacing="0"/>
        <w:ind w:firstLine="375"/>
        <w:rPr>
          <w:rFonts w:ascii="Arial" w:hAnsi="Arial" w:cs="Arial"/>
          <w:lang w:val="hy-AM"/>
        </w:rPr>
      </w:pPr>
    </w:p>
    <w:p w14:paraId="4C5AF7FA" w14:textId="79FE4F4E" w:rsidR="008745F5" w:rsidRPr="004253F8" w:rsidRDefault="008745F5" w:rsidP="00650EE2">
      <w:pPr>
        <w:pStyle w:val="NormalWeb"/>
        <w:shd w:val="clear" w:color="auto" w:fill="FFFFFF"/>
        <w:spacing w:before="0" w:beforeAutospacing="0" w:after="0" w:afterAutospacing="0"/>
        <w:ind w:firstLine="375"/>
        <w:rPr>
          <w:rFonts w:ascii="Arial" w:hAnsi="Arial" w:cs="Arial"/>
          <w:lang w:val="hy-AM"/>
        </w:rPr>
      </w:pPr>
    </w:p>
    <w:p w14:paraId="2C355587" w14:textId="151EEEFE" w:rsidR="00CF3F2E" w:rsidRPr="004253F8" w:rsidRDefault="00CF3F2E" w:rsidP="00650EE2">
      <w:pPr>
        <w:pStyle w:val="NormalWeb"/>
        <w:shd w:val="clear" w:color="auto" w:fill="FFFFFF"/>
        <w:spacing w:before="0" w:beforeAutospacing="0" w:after="0" w:afterAutospacing="0"/>
        <w:ind w:firstLine="375"/>
        <w:rPr>
          <w:rFonts w:ascii="Arial" w:hAnsi="Arial" w:cs="Arial"/>
          <w:lang w:val="hy-AM"/>
        </w:rPr>
      </w:pPr>
    </w:p>
    <w:p w14:paraId="5EC33CAB" w14:textId="02FB6762" w:rsidR="00CF3F2E" w:rsidRPr="004253F8" w:rsidRDefault="00CF3F2E" w:rsidP="00650EE2">
      <w:pPr>
        <w:pStyle w:val="NormalWeb"/>
        <w:shd w:val="clear" w:color="auto" w:fill="FFFFFF"/>
        <w:spacing w:before="0" w:beforeAutospacing="0" w:after="0" w:afterAutospacing="0"/>
        <w:ind w:firstLine="375"/>
        <w:rPr>
          <w:rFonts w:ascii="Arial" w:hAnsi="Arial" w:cs="Arial"/>
          <w:lang w:val="hy-AM"/>
        </w:rPr>
      </w:pPr>
    </w:p>
    <w:p w14:paraId="01B9C65D" w14:textId="77777777" w:rsidR="00CF3F2E" w:rsidRPr="004253F8" w:rsidRDefault="00CF3F2E" w:rsidP="00650EE2">
      <w:pPr>
        <w:pStyle w:val="NormalWeb"/>
        <w:shd w:val="clear" w:color="auto" w:fill="FFFFFF"/>
        <w:spacing w:before="0" w:beforeAutospacing="0" w:after="0" w:afterAutospacing="0"/>
        <w:ind w:firstLine="375"/>
        <w:rPr>
          <w:rFonts w:ascii="Arial" w:hAnsi="Arial" w:cs="Arial"/>
          <w:lang w:val="hy-AM"/>
        </w:rPr>
      </w:pPr>
    </w:p>
    <w:p w14:paraId="2ACFB540" w14:textId="3A3CB434" w:rsidR="00596F0F" w:rsidRPr="004253F8" w:rsidRDefault="00596F0F" w:rsidP="00754967">
      <w:pPr>
        <w:pBdr>
          <w:top w:val="nil"/>
          <w:left w:val="nil"/>
          <w:bottom w:val="nil"/>
          <w:right w:val="nil"/>
          <w:between w:val="nil"/>
        </w:pBdr>
        <w:shd w:val="clear" w:color="auto" w:fill="FFFFFF"/>
        <w:spacing w:after="0" w:line="360" w:lineRule="auto"/>
        <w:rPr>
          <w:rFonts w:ascii="GHEA Grapalat" w:eastAsia="Arial Unicode" w:hAnsi="GHEA Grapalat" w:cs="Arial Unicode"/>
          <w:b/>
          <w:sz w:val="24"/>
          <w:szCs w:val="24"/>
          <w:lang w:val="hy-AM"/>
        </w:rPr>
      </w:pPr>
    </w:p>
    <w:p w14:paraId="42D3E628" w14:textId="4E85A9F9" w:rsidR="00596F0F" w:rsidRPr="004253F8" w:rsidRDefault="00596F0F" w:rsidP="00754967">
      <w:pPr>
        <w:pBdr>
          <w:top w:val="nil"/>
          <w:left w:val="nil"/>
          <w:bottom w:val="nil"/>
          <w:right w:val="nil"/>
          <w:between w:val="nil"/>
        </w:pBdr>
        <w:shd w:val="clear" w:color="auto" w:fill="FFFFFF"/>
        <w:spacing w:after="0" w:line="360" w:lineRule="auto"/>
        <w:rPr>
          <w:rFonts w:ascii="GHEA Grapalat" w:eastAsia="Arial Unicode" w:hAnsi="GHEA Grapalat" w:cs="Arial Unicode"/>
          <w:b/>
          <w:sz w:val="24"/>
          <w:szCs w:val="24"/>
          <w:lang w:val="hy-AM"/>
        </w:rPr>
      </w:pPr>
    </w:p>
    <w:p w14:paraId="78D695E3" w14:textId="5B411CE6" w:rsidR="00D42EBD" w:rsidRPr="004253F8" w:rsidRDefault="00D42EBD" w:rsidP="00754967">
      <w:pPr>
        <w:pBdr>
          <w:top w:val="nil"/>
          <w:left w:val="nil"/>
          <w:bottom w:val="nil"/>
          <w:right w:val="nil"/>
          <w:between w:val="nil"/>
        </w:pBdr>
        <w:shd w:val="clear" w:color="auto" w:fill="FFFFFF"/>
        <w:spacing w:after="0" w:line="360" w:lineRule="auto"/>
        <w:rPr>
          <w:rFonts w:ascii="GHEA Grapalat" w:eastAsia="Arial Unicode" w:hAnsi="GHEA Grapalat" w:cs="Arial Unicode"/>
          <w:b/>
          <w:sz w:val="24"/>
          <w:szCs w:val="24"/>
          <w:lang w:val="hy-AM"/>
        </w:rPr>
      </w:pPr>
    </w:p>
    <w:p w14:paraId="6E7DBC25" w14:textId="68A7CE47" w:rsidR="00D42EBD" w:rsidRPr="004253F8" w:rsidRDefault="00D42EBD" w:rsidP="00754967">
      <w:pPr>
        <w:pBdr>
          <w:top w:val="nil"/>
          <w:left w:val="nil"/>
          <w:bottom w:val="nil"/>
          <w:right w:val="nil"/>
          <w:between w:val="nil"/>
        </w:pBdr>
        <w:shd w:val="clear" w:color="auto" w:fill="FFFFFF"/>
        <w:spacing w:after="0" w:line="360" w:lineRule="auto"/>
        <w:rPr>
          <w:rFonts w:ascii="GHEA Grapalat" w:eastAsia="Arial Unicode" w:hAnsi="GHEA Grapalat" w:cs="Arial Unicode"/>
          <w:b/>
          <w:sz w:val="24"/>
          <w:szCs w:val="24"/>
          <w:lang w:val="hy-AM"/>
        </w:rPr>
      </w:pPr>
    </w:p>
    <w:p w14:paraId="3DF2360D" w14:textId="77777777" w:rsidR="00596F0F" w:rsidRPr="004253F8" w:rsidRDefault="00596F0F" w:rsidP="00754967">
      <w:pPr>
        <w:pBdr>
          <w:top w:val="nil"/>
          <w:left w:val="nil"/>
          <w:bottom w:val="nil"/>
          <w:right w:val="nil"/>
          <w:between w:val="nil"/>
        </w:pBdr>
        <w:shd w:val="clear" w:color="auto" w:fill="FFFFFF"/>
        <w:spacing w:after="0" w:line="360" w:lineRule="auto"/>
        <w:rPr>
          <w:rFonts w:ascii="GHEA Grapalat" w:eastAsia="Arial Unicode" w:hAnsi="GHEA Grapalat" w:cs="Arial Unicode"/>
          <w:b/>
          <w:sz w:val="24"/>
          <w:szCs w:val="24"/>
          <w:lang w:val="hy-AM"/>
        </w:rPr>
      </w:pPr>
    </w:p>
    <w:p w14:paraId="5DCCCAE7" w14:textId="021F759E" w:rsidR="00596F0F" w:rsidRPr="004253F8" w:rsidRDefault="00596F0F" w:rsidP="00754967">
      <w:pPr>
        <w:pBdr>
          <w:top w:val="nil"/>
          <w:left w:val="nil"/>
          <w:bottom w:val="nil"/>
          <w:right w:val="nil"/>
          <w:between w:val="nil"/>
        </w:pBdr>
        <w:shd w:val="clear" w:color="auto" w:fill="FFFFFF"/>
        <w:spacing w:after="0" w:line="360" w:lineRule="auto"/>
        <w:rPr>
          <w:rFonts w:ascii="GHEA Grapalat" w:eastAsia="Arial Unicode" w:hAnsi="GHEA Grapalat" w:cs="Arial Unicode"/>
          <w:b/>
          <w:sz w:val="24"/>
          <w:szCs w:val="24"/>
          <w:lang w:val="hy-AM"/>
        </w:rPr>
      </w:pPr>
    </w:p>
    <w:p w14:paraId="0BEFE480" w14:textId="0D1DBB87" w:rsidR="005F2694" w:rsidRPr="004253F8" w:rsidRDefault="005F2694" w:rsidP="00754967">
      <w:pPr>
        <w:pBdr>
          <w:top w:val="nil"/>
          <w:left w:val="nil"/>
          <w:bottom w:val="nil"/>
          <w:right w:val="nil"/>
          <w:between w:val="nil"/>
        </w:pBdr>
        <w:shd w:val="clear" w:color="auto" w:fill="FFFFFF"/>
        <w:spacing w:after="0" w:line="360" w:lineRule="auto"/>
        <w:rPr>
          <w:rFonts w:ascii="GHEA Grapalat" w:eastAsia="Arial Unicode" w:hAnsi="GHEA Grapalat" w:cs="Arial Unicode"/>
          <w:b/>
          <w:sz w:val="24"/>
          <w:szCs w:val="24"/>
          <w:lang w:val="hy-AM"/>
        </w:rPr>
      </w:pPr>
    </w:p>
    <w:p w14:paraId="48AFD6EA" w14:textId="0C61C6E1" w:rsidR="005F2694" w:rsidRPr="004253F8" w:rsidRDefault="005F2694" w:rsidP="00754967">
      <w:pPr>
        <w:pBdr>
          <w:top w:val="nil"/>
          <w:left w:val="nil"/>
          <w:bottom w:val="nil"/>
          <w:right w:val="nil"/>
          <w:between w:val="nil"/>
        </w:pBdr>
        <w:shd w:val="clear" w:color="auto" w:fill="FFFFFF"/>
        <w:spacing w:after="0" w:line="360" w:lineRule="auto"/>
        <w:rPr>
          <w:rFonts w:ascii="GHEA Grapalat" w:eastAsia="Arial Unicode" w:hAnsi="GHEA Grapalat" w:cs="Arial Unicode"/>
          <w:b/>
          <w:sz w:val="24"/>
          <w:szCs w:val="24"/>
          <w:lang w:val="hy-AM"/>
        </w:rPr>
      </w:pPr>
    </w:p>
    <w:p w14:paraId="1E176DF9" w14:textId="03E2A0D5" w:rsidR="005F2694" w:rsidRPr="004253F8" w:rsidRDefault="005F2694" w:rsidP="00754967">
      <w:pPr>
        <w:pBdr>
          <w:top w:val="nil"/>
          <w:left w:val="nil"/>
          <w:bottom w:val="nil"/>
          <w:right w:val="nil"/>
          <w:between w:val="nil"/>
        </w:pBdr>
        <w:shd w:val="clear" w:color="auto" w:fill="FFFFFF"/>
        <w:spacing w:after="0" w:line="360" w:lineRule="auto"/>
        <w:rPr>
          <w:rFonts w:ascii="GHEA Grapalat" w:eastAsia="Arial Unicode" w:hAnsi="GHEA Grapalat" w:cs="Arial Unicode"/>
          <w:b/>
          <w:sz w:val="24"/>
          <w:szCs w:val="24"/>
          <w:lang w:val="hy-AM"/>
        </w:rPr>
      </w:pPr>
    </w:p>
    <w:p w14:paraId="2840C7C6" w14:textId="583CB9D7" w:rsidR="005F2694" w:rsidRPr="004253F8" w:rsidRDefault="005F2694" w:rsidP="00754967">
      <w:pPr>
        <w:pBdr>
          <w:top w:val="nil"/>
          <w:left w:val="nil"/>
          <w:bottom w:val="nil"/>
          <w:right w:val="nil"/>
          <w:between w:val="nil"/>
        </w:pBdr>
        <w:shd w:val="clear" w:color="auto" w:fill="FFFFFF"/>
        <w:spacing w:after="0" w:line="360" w:lineRule="auto"/>
        <w:rPr>
          <w:rFonts w:ascii="GHEA Grapalat" w:eastAsia="Arial Unicode" w:hAnsi="GHEA Grapalat" w:cs="Arial Unicode"/>
          <w:b/>
          <w:sz w:val="24"/>
          <w:szCs w:val="24"/>
          <w:lang w:val="hy-AM"/>
        </w:rPr>
      </w:pPr>
    </w:p>
    <w:p w14:paraId="2CB24ED0" w14:textId="4F865602" w:rsidR="005F2694" w:rsidRPr="004253F8" w:rsidRDefault="005F2694" w:rsidP="00754967">
      <w:pPr>
        <w:pBdr>
          <w:top w:val="nil"/>
          <w:left w:val="nil"/>
          <w:bottom w:val="nil"/>
          <w:right w:val="nil"/>
          <w:between w:val="nil"/>
        </w:pBdr>
        <w:shd w:val="clear" w:color="auto" w:fill="FFFFFF"/>
        <w:spacing w:after="0" w:line="360" w:lineRule="auto"/>
        <w:rPr>
          <w:rFonts w:ascii="GHEA Grapalat" w:eastAsia="Arial Unicode" w:hAnsi="GHEA Grapalat" w:cs="Arial Unicode"/>
          <w:b/>
          <w:sz w:val="24"/>
          <w:szCs w:val="24"/>
          <w:lang w:val="hy-AM"/>
        </w:rPr>
      </w:pPr>
    </w:p>
    <w:p w14:paraId="09EF6674" w14:textId="6A7FB189" w:rsidR="00927165" w:rsidRDefault="00927165" w:rsidP="00754967">
      <w:pPr>
        <w:pBdr>
          <w:top w:val="nil"/>
          <w:left w:val="nil"/>
          <w:bottom w:val="nil"/>
          <w:right w:val="nil"/>
          <w:between w:val="nil"/>
        </w:pBdr>
        <w:shd w:val="clear" w:color="auto" w:fill="FFFFFF"/>
        <w:spacing w:after="0" w:line="360" w:lineRule="auto"/>
        <w:rPr>
          <w:rFonts w:ascii="GHEA Grapalat" w:eastAsia="Arial Unicode" w:hAnsi="GHEA Grapalat" w:cs="Arial Unicode"/>
          <w:b/>
          <w:sz w:val="24"/>
          <w:szCs w:val="24"/>
          <w:lang w:val="hy-AM"/>
        </w:rPr>
      </w:pPr>
    </w:p>
    <w:p w14:paraId="3FCAB38E" w14:textId="77777777" w:rsidR="00E9460E" w:rsidRPr="004253F8" w:rsidRDefault="00E9460E" w:rsidP="00754967">
      <w:pPr>
        <w:pBdr>
          <w:top w:val="nil"/>
          <w:left w:val="nil"/>
          <w:bottom w:val="nil"/>
          <w:right w:val="nil"/>
          <w:between w:val="nil"/>
        </w:pBdr>
        <w:shd w:val="clear" w:color="auto" w:fill="FFFFFF"/>
        <w:spacing w:after="0" w:line="360" w:lineRule="auto"/>
        <w:rPr>
          <w:rFonts w:ascii="GHEA Grapalat" w:eastAsia="Arial Unicode" w:hAnsi="GHEA Grapalat" w:cs="Arial Unicode"/>
          <w:b/>
          <w:sz w:val="24"/>
          <w:szCs w:val="24"/>
          <w:lang w:val="hy-AM"/>
        </w:rPr>
      </w:pPr>
    </w:p>
    <w:p w14:paraId="25E2B258" w14:textId="1DB4DA26" w:rsidR="00650EE2" w:rsidRPr="004253F8" w:rsidRDefault="00232CF7" w:rsidP="00650EE2">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r>
        <w:rPr>
          <w:rFonts w:ascii="GHEA Grapalat" w:eastAsia="Arial Unicode" w:hAnsi="GHEA Grapalat" w:cs="Arial Unicode"/>
          <w:b/>
          <w:sz w:val="24"/>
          <w:szCs w:val="24"/>
          <w:lang w:val="hy-AM"/>
        </w:rPr>
        <w:t xml:space="preserve">            </w:t>
      </w:r>
      <w:r w:rsidR="00650EE2" w:rsidRPr="004253F8">
        <w:rPr>
          <w:rFonts w:ascii="GHEA Grapalat" w:eastAsia="Arial Unicode" w:hAnsi="GHEA Grapalat" w:cs="Arial Unicode"/>
          <w:b/>
          <w:sz w:val="24"/>
          <w:szCs w:val="24"/>
          <w:lang w:val="hy-AM"/>
        </w:rPr>
        <w:t xml:space="preserve">ՏԵՂԵԿԱՆՔ </w:t>
      </w:r>
    </w:p>
    <w:p w14:paraId="04E0A221" w14:textId="77777777" w:rsidR="00650EE2" w:rsidRPr="004253F8" w:rsidRDefault="00650EE2" w:rsidP="00650EE2">
      <w:pPr>
        <w:pBdr>
          <w:top w:val="nil"/>
          <w:left w:val="nil"/>
          <w:bottom w:val="nil"/>
          <w:right w:val="nil"/>
          <w:between w:val="nil"/>
        </w:pBdr>
        <w:shd w:val="clear" w:color="auto" w:fill="FFFFFF"/>
        <w:spacing w:after="0" w:line="360" w:lineRule="auto"/>
        <w:ind w:firstLine="720"/>
        <w:jc w:val="center"/>
        <w:rPr>
          <w:rFonts w:ascii="GHEA Grapalat" w:hAnsi="GHEA Grapalat" w:cs="Arian AMU"/>
          <w:b/>
          <w:bCs/>
          <w:sz w:val="24"/>
          <w:szCs w:val="24"/>
          <w:bdr w:val="none" w:sz="0" w:space="0" w:color="auto" w:frame="1"/>
          <w:lang w:val="hy-AM" w:eastAsia="hy-AM"/>
        </w:rPr>
      </w:pPr>
      <w:r w:rsidRPr="004253F8">
        <w:rPr>
          <w:rFonts w:ascii="GHEA Grapalat" w:hAnsi="GHEA Grapalat" w:cs="Arian AMU"/>
          <w:b/>
          <w:bCs/>
          <w:sz w:val="24"/>
          <w:szCs w:val="24"/>
          <w:bdr w:val="none" w:sz="0" w:space="0" w:color="auto" w:frame="1"/>
          <w:lang w:val="hy-AM" w:eastAsia="hy-AM"/>
        </w:rPr>
        <w:t>(«</w:t>
      </w:r>
      <w:r w:rsidRPr="004253F8">
        <w:rPr>
          <w:rFonts w:ascii="GHEA Grapalat" w:hAnsi="GHEA Grapalat" w:cs="GHEA Grapalat"/>
          <w:b/>
          <w:bCs/>
          <w:sz w:val="24"/>
          <w:szCs w:val="24"/>
          <w:lang w:val="hy-AM"/>
        </w:rPr>
        <w:t>Ազգային ժողովի կանոնակարգ</w:t>
      </w:r>
      <w:r w:rsidRPr="004253F8">
        <w:rPr>
          <w:rFonts w:ascii="GHEA Grapalat" w:hAnsi="GHEA Grapalat" w:cs="Arian AMU"/>
          <w:b/>
          <w:bCs/>
          <w:sz w:val="24"/>
          <w:szCs w:val="24"/>
          <w:bdr w:val="none" w:sz="0" w:space="0" w:color="auto" w:frame="1"/>
          <w:lang w:val="hy-AM" w:eastAsia="hy-AM"/>
        </w:rPr>
        <w:t>» սահմանադրական օրենքում առաջարկվող փոփոխության վերաբերյալ)</w:t>
      </w:r>
    </w:p>
    <w:p w14:paraId="38B87C65" w14:textId="77777777" w:rsidR="00650EE2" w:rsidRPr="004253F8" w:rsidRDefault="00650EE2" w:rsidP="00650EE2">
      <w:pPr>
        <w:pBdr>
          <w:top w:val="nil"/>
          <w:left w:val="nil"/>
          <w:bottom w:val="nil"/>
          <w:right w:val="nil"/>
          <w:between w:val="nil"/>
        </w:pBdr>
        <w:shd w:val="clear" w:color="auto" w:fill="FFFFFF"/>
        <w:spacing w:after="0" w:line="360" w:lineRule="auto"/>
        <w:ind w:firstLine="720"/>
        <w:jc w:val="center"/>
        <w:rPr>
          <w:rFonts w:ascii="GHEA Grapalat" w:hAnsi="GHEA Grapalat" w:cs="Arian AMU"/>
          <w:b/>
          <w:bCs/>
          <w:sz w:val="24"/>
          <w:szCs w:val="24"/>
          <w:bdr w:val="none" w:sz="0" w:space="0" w:color="auto" w:frame="1"/>
          <w:lang w:val="hy-AM" w:eastAsia="hy-AM"/>
        </w:rPr>
      </w:pPr>
    </w:p>
    <w:p w14:paraId="1888EF35" w14:textId="77777777" w:rsidR="00650EE2" w:rsidRPr="004253F8" w:rsidRDefault="00650EE2" w:rsidP="00650EE2">
      <w:pPr>
        <w:pStyle w:val="NormalWeb"/>
        <w:shd w:val="clear" w:color="auto" w:fill="FFFFFF"/>
        <w:spacing w:before="0" w:beforeAutospacing="0" w:after="0" w:afterAutospacing="0"/>
        <w:ind w:firstLine="375"/>
        <w:jc w:val="center"/>
        <w:rPr>
          <w:rFonts w:ascii="GHEA Grapalat" w:hAnsi="GHEA Grapalat" w:cs="Arial"/>
          <w:lang w:val="hy-AM"/>
        </w:rPr>
      </w:pPr>
      <w:r w:rsidRPr="004253F8">
        <w:rPr>
          <w:rStyle w:val="Strong"/>
          <w:rFonts w:ascii="GHEA Grapalat" w:eastAsiaTheme="majorEastAsia" w:hAnsi="GHEA Grapalat" w:cs="Arial"/>
          <w:lang w:val="hy-AM"/>
        </w:rPr>
        <w:t>ՀԱՅԱՍՏԱՆԻ ՀԱՆՐԱՊԵՏՈՒԹՅԱՆ ՍԱՀՄԱՆԱԴՐԱԿԱՆ</w:t>
      </w:r>
    </w:p>
    <w:p w14:paraId="584D86CA" w14:textId="77777777" w:rsidR="00650EE2" w:rsidRPr="004253F8" w:rsidRDefault="00650EE2" w:rsidP="00650EE2">
      <w:pPr>
        <w:pStyle w:val="NormalWeb"/>
        <w:shd w:val="clear" w:color="auto" w:fill="FFFFFF"/>
        <w:spacing w:before="0" w:beforeAutospacing="0" w:after="0" w:afterAutospacing="0"/>
        <w:jc w:val="center"/>
        <w:rPr>
          <w:rFonts w:ascii="GHEA Grapalat" w:hAnsi="GHEA Grapalat" w:cs="Arial"/>
          <w:lang w:val="hy-AM"/>
        </w:rPr>
      </w:pPr>
      <w:r w:rsidRPr="004253F8">
        <w:rPr>
          <w:rFonts w:ascii="Calibri" w:hAnsi="Calibri" w:cs="Calibri"/>
          <w:lang w:val="hy-AM"/>
        </w:rPr>
        <w:t> </w:t>
      </w:r>
    </w:p>
    <w:p w14:paraId="3138D89D" w14:textId="77777777" w:rsidR="00650EE2" w:rsidRPr="004253F8" w:rsidRDefault="00650EE2" w:rsidP="00650EE2">
      <w:pPr>
        <w:pStyle w:val="NormalWeb"/>
        <w:shd w:val="clear" w:color="auto" w:fill="FFFFFF"/>
        <w:spacing w:before="0" w:beforeAutospacing="0" w:after="0" w:afterAutospacing="0"/>
        <w:jc w:val="center"/>
        <w:rPr>
          <w:rFonts w:ascii="GHEA Grapalat" w:hAnsi="GHEA Grapalat" w:cs="Arial"/>
          <w:lang w:val="hy-AM"/>
        </w:rPr>
      </w:pPr>
      <w:r w:rsidRPr="004253F8">
        <w:rPr>
          <w:rStyle w:val="Strong"/>
          <w:rFonts w:ascii="GHEA Grapalat" w:eastAsiaTheme="majorEastAsia" w:hAnsi="GHEA Grapalat" w:cs="Arial"/>
          <w:lang w:val="hy-AM"/>
        </w:rPr>
        <w:t>Օ Ր Ե Ն Ք Ը</w:t>
      </w:r>
    </w:p>
    <w:p w14:paraId="73E8649B" w14:textId="73E778FE" w:rsidR="00650EE2" w:rsidRPr="004253F8" w:rsidRDefault="00650EE2" w:rsidP="00650EE2">
      <w:pPr>
        <w:pStyle w:val="NormalWeb"/>
        <w:shd w:val="clear" w:color="auto" w:fill="FFFFFF"/>
        <w:spacing w:before="0" w:beforeAutospacing="0" w:after="0" w:afterAutospacing="0"/>
        <w:jc w:val="right"/>
        <w:rPr>
          <w:rFonts w:ascii="GHEA Grapalat" w:hAnsi="GHEA Grapalat" w:cs="Arial"/>
          <w:lang w:val="hy-AM"/>
        </w:rPr>
      </w:pPr>
      <w:r w:rsidRPr="004253F8">
        <w:rPr>
          <w:rFonts w:ascii="Calibri" w:hAnsi="Calibri" w:cs="Calibri"/>
          <w:lang w:val="hy-AM"/>
        </w:rPr>
        <w:t>  </w:t>
      </w:r>
    </w:p>
    <w:p w14:paraId="35688931" w14:textId="77777777" w:rsidR="00650EE2" w:rsidRPr="004253F8" w:rsidRDefault="00650EE2" w:rsidP="00650EE2">
      <w:pPr>
        <w:pStyle w:val="NormalWeb"/>
        <w:shd w:val="clear" w:color="auto" w:fill="FFFFFF"/>
        <w:spacing w:before="0" w:beforeAutospacing="0" w:after="0" w:afterAutospacing="0"/>
        <w:jc w:val="center"/>
        <w:rPr>
          <w:rFonts w:ascii="GHEA Grapalat" w:hAnsi="GHEA Grapalat" w:cs="Arial"/>
          <w:lang w:val="hy-AM"/>
        </w:rPr>
      </w:pPr>
      <w:r w:rsidRPr="004253F8">
        <w:rPr>
          <w:rStyle w:val="Strong"/>
          <w:rFonts w:ascii="GHEA Grapalat" w:eastAsiaTheme="majorEastAsia" w:hAnsi="GHEA Grapalat" w:cs="Arial"/>
          <w:lang w:val="hy-AM"/>
        </w:rPr>
        <w:t>ԱԶԳԱՅԻՆ ԺՈՂՈՎԻ ԿԱՆՈՆԱԿԱՐԳ</w:t>
      </w:r>
    </w:p>
    <w:p w14:paraId="2450B371" w14:textId="77777777" w:rsidR="00650EE2" w:rsidRPr="004253F8" w:rsidRDefault="00650EE2" w:rsidP="00650EE2">
      <w:pPr>
        <w:pStyle w:val="NormalWeb"/>
        <w:shd w:val="clear" w:color="auto" w:fill="FFFFFF"/>
        <w:spacing w:before="0" w:beforeAutospacing="0" w:after="0" w:afterAutospacing="0"/>
        <w:jc w:val="right"/>
        <w:rPr>
          <w:rFonts w:ascii="GHEA Grapalat" w:hAnsi="GHEA Grapalat" w:cs="Arial"/>
          <w:lang w:val="hy-AM"/>
        </w:rPr>
      </w:pPr>
    </w:p>
    <w:p w14:paraId="0F4AC362" w14:textId="77777777" w:rsidR="00650EE2" w:rsidRPr="004253F8" w:rsidRDefault="00650EE2" w:rsidP="00650EE2">
      <w:pPr>
        <w:pStyle w:val="NormalWeb"/>
        <w:shd w:val="clear" w:color="auto" w:fill="FFFFFF"/>
        <w:spacing w:before="0" w:beforeAutospacing="0" w:after="0" w:afterAutospacing="0"/>
        <w:jc w:val="right"/>
        <w:rPr>
          <w:rFonts w:ascii="GHEA Grapalat" w:hAnsi="GHEA Grapalat" w:cs="Arial"/>
          <w:lang w:val="hy-AM"/>
        </w:rPr>
      </w:pPr>
    </w:p>
    <w:p w14:paraId="4D85565D" w14:textId="04C4DC79" w:rsidR="00650EE2" w:rsidRPr="004253F8" w:rsidRDefault="00650EE2" w:rsidP="00650EE2">
      <w:pPr>
        <w:pStyle w:val="NormalWeb"/>
        <w:shd w:val="clear" w:color="auto" w:fill="FFFFFF"/>
        <w:spacing w:before="0" w:beforeAutospacing="0" w:after="0" w:afterAutospacing="0"/>
        <w:jc w:val="right"/>
        <w:rPr>
          <w:rFonts w:ascii="GHEA Grapalat" w:hAnsi="GHEA Grapalat" w:cs="Arial"/>
          <w:lang w:val="hy-AM"/>
        </w:rPr>
      </w:pPr>
      <w:r w:rsidRPr="004253F8">
        <w:rPr>
          <w:rFonts w:ascii="GHEA Grapalat" w:hAnsi="GHEA Grapalat" w:cs="Arial"/>
          <w:lang w:val="hy-AM"/>
        </w:rPr>
        <w:t>Ընդունված է 2016 թվականի</w:t>
      </w:r>
      <w:r w:rsidRPr="004253F8">
        <w:rPr>
          <w:rFonts w:ascii="Calibri" w:hAnsi="Calibri" w:cs="Calibri"/>
          <w:lang w:val="hy-AM"/>
        </w:rPr>
        <w:t> </w:t>
      </w:r>
      <w:r w:rsidRPr="004253F8">
        <w:rPr>
          <w:rFonts w:ascii="GHEA Grapalat" w:hAnsi="GHEA Grapalat" w:cs="GHEA Grapalat"/>
          <w:lang w:val="hy-AM"/>
        </w:rPr>
        <w:t>դեկտեմբերի</w:t>
      </w:r>
      <w:r w:rsidRPr="004253F8">
        <w:rPr>
          <w:rFonts w:ascii="GHEA Grapalat" w:hAnsi="GHEA Grapalat" w:cs="Arial"/>
          <w:lang w:val="hy-AM"/>
        </w:rPr>
        <w:t xml:space="preserve"> 16-</w:t>
      </w:r>
      <w:r w:rsidRPr="004253F8">
        <w:rPr>
          <w:rFonts w:ascii="GHEA Grapalat" w:hAnsi="GHEA Grapalat" w:cs="GHEA Grapalat"/>
          <w:lang w:val="hy-AM"/>
        </w:rPr>
        <w:t>ին</w:t>
      </w:r>
    </w:p>
    <w:p w14:paraId="26961649" w14:textId="58E80DD5" w:rsidR="00063D38" w:rsidRPr="004253F8" w:rsidRDefault="00063D38" w:rsidP="00650EE2">
      <w:pPr>
        <w:pStyle w:val="NormalWeb"/>
        <w:shd w:val="clear" w:color="auto" w:fill="FFFFFF"/>
        <w:spacing w:before="0" w:beforeAutospacing="0" w:after="0" w:afterAutospacing="0" w:line="360" w:lineRule="auto"/>
        <w:ind w:firstLine="720"/>
        <w:jc w:val="both"/>
        <w:rPr>
          <w:rFonts w:ascii="GHEA Grapalat" w:hAnsi="GHEA Grapalat"/>
          <w:lang w:val="hy-AM"/>
        </w:rPr>
      </w:pPr>
    </w:p>
    <w:p w14:paraId="4358CA7E" w14:textId="77777777" w:rsidR="00650EE2" w:rsidRPr="004253F8" w:rsidRDefault="00650EE2" w:rsidP="00D70DEC">
      <w:pPr>
        <w:pStyle w:val="NormalWeb"/>
        <w:shd w:val="clear" w:color="auto" w:fill="FFFFFF"/>
        <w:spacing w:before="0" w:beforeAutospacing="0" w:after="0" w:afterAutospacing="0" w:line="360" w:lineRule="auto"/>
        <w:ind w:firstLine="720"/>
        <w:jc w:val="both"/>
        <w:rPr>
          <w:rFonts w:ascii="GHEA Grapalat" w:hAnsi="GHEA Grapalat"/>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58"/>
      </w:tblGrid>
      <w:tr w:rsidR="004253F8" w:rsidRPr="00927165" w14:paraId="1416DE19" w14:textId="77777777" w:rsidTr="00D70DEC">
        <w:trPr>
          <w:tblCellSpacing w:w="7" w:type="dxa"/>
        </w:trPr>
        <w:tc>
          <w:tcPr>
            <w:tcW w:w="2025" w:type="dxa"/>
            <w:shd w:val="clear" w:color="auto" w:fill="FFFFFF"/>
            <w:hideMark/>
          </w:tcPr>
          <w:p w14:paraId="2AF4CEA0" w14:textId="77777777" w:rsidR="00D70DEC" w:rsidRPr="004253F8" w:rsidRDefault="00D70DEC" w:rsidP="00D70DEC">
            <w:pPr>
              <w:spacing w:after="0" w:line="360" w:lineRule="auto"/>
              <w:jc w:val="both"/>
              <w:rPr>
                <w:rFonts w:ascii="GHEA Grapalat" w:eastAsia="Times New Roman" w:hAnsi="GHEA Grapalat" w:cs="Arial"/>
                <w:sz w:val="24"/>
                <w:szCs w:val="24"/>
                <w:lang w:val="hy-AM" w:eastAsia="en-GB"/>
              </w:rPr>
            </w:pPr>
            <w:r w:rsidRPr="004253F8">
              <w:rPr>
                <w:rFonts w:ascii="GHEA Grapalat" w:eastAsia="Times New Roman" w:hAnsi="GHEA Grapalat" w:cs="Arial"/>
                <w:b/>
                <w:bCs/>
                <w:sz w:val="24"/>
                <w:szCs w:val="24"/>
                <w:lang w:val="hy-AM" w:eastAsia="en-GB"/>
              </w:rPr>
              <w:t>Հոդված 101.</w:t>
            </w:r>
          </w:p>
        </w:tc>
        <w:tc>
          <w:tcPr>
            <w:tcW w:w="0" w:type="auto"/>
            <w:shd w:val="clear" w:color="auto" w:fill="FFFFFF"/>
            <w:hideMark/>
          </w:tcPr>
          <w:p w14:paraId="0CA7954A" w14:textId="77777777" w:rsidR="00D70DEC" w:rsidRPr="004253F8" w:rsidRDefault="00D70DEC" w:rsidP="00D70DEC">
            <w:pPr>
              <w:spacing w:after="0" w:line="360" w:lineRule="auto"/>
              <w:jc w:val="both"/>
              <w:rPr>
                <w:rFonts w:ascii="GHEA Grapalat" w:eastAsia="Times New Roman" w:hAnsi="GHEA Grapalat" w:cs="Arial"/>
                <w:sz w:val="24"/>
                <w:szCs w:val="24"/>
                <w:lang w:val="hy-AM" w:eastAsia="en-GB"/>
              </w:rPr>
            </w:pPr>
            <w:r w:rsidRPr="004253F8">
              <w:rPr>
                <w:rFonts w:ascii="GHEA Grapalat" w:eastAsia="Times New Roman" w:hAnsi="GHEA Grapalat" w:cs="Arial"/>
                <w:b/>
                <w:bCs/>
                <w:sz w:val="24"/>
                <w:szCs w:val="24"/>
                <w:lang w:val="hy-AM" w:eastAsia="en-GB"/>
              </w:rPr>
              <w:t>Ազգային ժողովի նիստում Ազգային ժողովի որոշման նախագծի քննարկումը և ընդունումը</w:t>
            </w:r>
          </w:p>
        </w:tc>
      </w:tr>
    </w:tbl>
    <w:p w14:paraId="4C5330FC" w14:textId="77777777" w:rsidR="00D70DEC" w:rsidRPr="004253F8" w:rsidRDefault="00D70DEC" w:rsidP="00D70DEC">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eastAsia="Times New Roman"/>
          <w:sz w:val="24"/>
          <w:szCs w:val="24"/>
          <w:lang w:val="hy-AM" w:eastAsia="en-GB"/>
        </w:rPr>
        <w:t> </w:t>
      </w:r>
    </w:p>
    <w:p w14:paraId="2E8B0D76" w14:textId="77777777" w:rsidR="00D70DEC" w:rsidRPr="004253F8" w:rsidRDefault="00D70DEC" w:rsidP="00D70DEC">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1. Ազգային ժողովի նիստում Ազգային ժողովի որոշման նախագծի քննարկման ընթացքում հիմնական զեկուցմամբ կարող է (են) հանդես գալ նախագծի հեղինակը, իսկ հարակից զեկուցմամբ՝</w:t>
      </w:r>
    </w:p>
    <w:p w14:paraId="27904082" w14:textId="77777777" w:rsidR="00D70DEC" w:rsidRPr="004253F8" w:rsidRDefault="00D70DEC" w:rsidP="00D70DEC">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1) գլխադասային հանձնաժողովի ներկայացուցիչը.</w:t>
      </w:r>
    </w:p>
    <w:p w14:paraId="6407907E" w14:textId="77777777" w:rsidR="00D70DEC" w:rsidRPr="004253F8" w:rsidRDefault="00D70DEC" w:rsidP="00D70DEC">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2) նախագծի վերաբերյալ եզրակացություն ներկայացրած Ազգային ժողովի մշտական հանձնաժողովների ներկայացուցիչները.</w:t>
      </w:r>
    </w:p>
    <w:p w14:paraId="113F26BD" w14:textId="77777777" w:rsidR="00D70DEC" w:rsidRPr="004253F8" w:rsidRDefault="00D70DEC" w:rsidP="00D70DEC">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3) գլխադասային հանձնաժողովի եզրակացության վերաբերյալ հատուկ կարծիք ներկայացրած՝ հանձնաժողովի անդամների ներկայացուցիչը:</w:t>
      </w:r>
    </w:p>
    <w:p w14:paraId="3EBDE8E4" w14:textId="77777777" w:rsidR="00D70DEC" w:rsidRPr="004253F8" w:rsidRDefault="00D70DEC" w:rsidP="00D70DEC">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2. Մինչև հեղինակի եզրափակիչ ելույթը քվեարկության են դրվում նախագծի վերաբերյալ խմբակցությունների ներկայացրած բոլոր առաջարկները: Ընդունված առաջարկները ներառվում են վերջնական տեսքով քվեարկության դրվող նախագծում:</w:t>
      </w:r>
    </w:p>
    <w:p w14:paraId="169C5091" w14:textId="77777777" w:rsidR="00D70DEC" w:rsidRPr="004253F8" w:rsidRDefault="00D70DEC" w:rsidP="00D70DEC">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3. Եզրափակիչ ելույթում հիմնական զեկուցողը կարող է՝</w:t>
      </w:r>
    </w:p>
    <w:p w14:paraId="05CB8712" w14:textId="77777777" w:rsidR="00D70DEC" w:rsidRPr="004253F8" w:rsidRDefault="00D70DEC" w:rsidP="00D70DEC">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1) նախագիծը քվեարկության դնել սույն հոդվածի 2-րդ մասում նշված ուղղումներով.</w:t>
      </w:r>
    </w:p>
    <w:p w14:paraId="6C098073" w14:textId="77777777" w:rsidR="00D70DEC" w:rsidRPr="004253F8" w:rsidRDefault="00D70DEC" w:rsidP="00D70DEC">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2) նախագիծը լրամշակելու նպատակով առաջարկել Ազգային ժողովի նիստում հարցի քննարկումը հետաձգել, որն ընդունվում է առանց քվեարկության:</w:t>
      </w:r>
    </w:p>
    <w:p w14:paraId="43919D7C" w14:textId="77777777" w:rsidR="00D70DEC" w:rsidRPr="004253F8" w:rsidRDefault="00D70DEC" w:rsidP="00D70DEC">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lastRenderedPageBreak/>
        <w:t>4. Ազգային ժողովի նիստում հարցի քննարկումը հետաձգվելուց հետո՝ երկամսյա ժամկետում, սակայն ոչ ուշ, քան հերթական նիստերին նախորդող շաբաթվա ուրբաթ օրը լրամշակված նախագիծ ներկայացվելու դեպքում հարցի քննարկումը վերսկսվում է այդ հերթական նիստերում: Սահմանված ժամկետում լրամշակված նախագիծ չներկայացվելու դեպքում նախագիծը շրջանառությունից հանվում է:</w:t>
      </w:r>
    </w:p>
    <w:p w14:paraId="4453727E" w14:textId="77777777" w:rsidR="00D70DEC" w:rsidRPr="004253F8" w:rsidRDefault="00D70DEC" w:rsidP="00D70DEC">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5. Հարցի քննարկումը վերսկսվելու դեպքում՝</w:t>
      </w:r>
    </w:p>
    <w:p w14:paraId="505C1A73" w14:textId="77777777" w:rsidR="00D70DEC" w:rsidRPr="004253F8" w:rsidRDefault="00D70DEC" w:rsidP="00D70DEC">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1) մինչև հինգ րոպե տևողությամբ ելույթով հանդես է գալիս հիմնական զեկուցողը, որը կարող է քվեարկության դնել նախագիծը.</w:t>
      </w:r>
    </w:p>
    <w:p w14:paraId="786F7CF9" w14:textId="77777777" w:rsidR="00D70DEC" w:rsidRPr="004253F8" w:rsidRDefault="00D70DEC" w:rsidP="00D70DEC">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2) մինչև երեք րոպե տևողությամբ ելույթով կարող է հանդես գալ հարակից զեկուցողը.</w:t>
      </w:r>
    </w:p>
    <w:p w14:paraId="681A5C6F" w14:textId="77777777" w:rsidR="00D70DEC" w:rsidRPr="004253F8" w:rsidRDefault="00D70DEC" w:rsidP="00D70DEC">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3) մինչև երկուական րոպե տևողությամբ ելույթով կարող են հանդես գալ խմբակցությունների ներկայացուցիչները:</w:t>
      </w:r>
    </w:p>
    <w:p w14:paraId="5658F174" w14:textId="77777777" w:rsidR="00D70DEC" w:rsidRPr="004253F8" w:rsidRDefault="00D70DEC" w:rsidP="00D70DEC">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6. Ազգային ժողովի որոշումները, բացառությամբ Սահմանադրությամբ նախատեսված դեպքերի, ընդունվում են քվեարկությանը մասնակցող պատգամավորների ձայների մեծամասնությամբ, եթե քվեարկությանը մասնակցել է պատգամավորների ընդհանուր թվի կեսից ավելին:</w:t>
      </w:r>
    </w:p>
    <w:p w14:paraId="2D33D4E5" w14:textId="77777777" w:rsidR="00D70DEC" w:rsidRPr="004253F8" w:rsidRDefault="00D70DEC" w:rsidP="00D70DEC">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7. Կանոնակարգով սահմանված դեպքերում Ազգային ժողովի որոշումներն ընդունվում են գաղտնի կամ անվանական քվեարկությամբ:</w:t>
      </w:r>
    </w:p>
    <w:p w14:paraId="387B224B" w14:textId="77777777" w:rsidR="00D70DEC" w:rsidRPr="004253F8" w:rsidRDefault="00D70DEC" w:rsidP="00D70DEC">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8. Ազգային ժողովի որոշումները, հայտարարությունները և ուղերձները Կանոնակարգով սահմանված կարգով ստորագրում և հրապարակում է Ազգային ժողովի նախագահը:</w:t>
      </w:r>
    </w:p>
    <w:p w14:paraId="66DF6D90" w14:textId="77777777" w:rsidR="00D70DEC" w:rsidRPr="004253F8" w:rsidRDefault="00D70DEC" w:rsidP="00D70DEC">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9. Ազգային ժողովի գործունեության կազմակերպման հարցերով որոշումները, ինչպես նաև հայտարարությունները և ուղերձներն ուժի մեջ են մտնում դրանց ընդունման, իսկ Ազգային ժողովի մյուս որոշումները՝ դրանց հրապարակման պահից, եթե այդ որոշումներով ավելի ուշ ժամկետ սահմանված չէ։</w:t>
      </w:r>
    </w:p>
    <w:p w14:paraId="247B10BF" w14:textId="41F8BA81" w:rsidR="00D70DEC" w:rsidRPr="004253F8" w:rsidDel="00220508" w:rsidRDefault="00D70DEC" w:rsidP="00D70DEC">
      <w:pPr>
        <w:shd w:val="clear" w:color="auto" w:fill="FFFFFF"/>
        <w:spacing w:after="0" w:line="360" w:lineRule="auto"/>
        <w:ind w:firstLine="375"/>
        <w:jc w:val="both"/>
        <w:rPr>
          <w:del w:id="11" w:author="Margarita Zalibekyan" w:date="2026-09-22T16:28:00Z"/>
          <w:rFonts w:ascii="GHEA Grapalat" w:eastAsia="Times New Roman" w:hAnsi="GHEA Grapalat" w:cs="Arial"/>
          <w:sz w:val="24"/>
          <w:szCs w:val="24"/>
          <w:lang w:val="hy-AM" w:eastAsia="en-GB"/>
        </w:rPr>
      </w:pPr>
      <w:del w:id="12" w:author="Margarita Zalibekyan" w:date="2026-09-22T16:28:00Z">
        <w:r w:rsidRPr="004253F8" w:rsidDel="00220508">
          <w:rPr>
            <w:rFonts w:ascii="GHEA Grapalat" w:eastAsia="Times New Roman" w:hAnsi="GHEA Grapalat" w:cs="Arial"/>
            <w:sz w:val="24"/>
            <w:szCs w:val="24"/>
            <w:lang w:val="hy-AM" w:eastAsia="en-GB"/>
          </w:rPr>
          <w:delText>10. Ազգային ժողովի որոշումները, ինչպես նաև հայտարարությունները և ուղերձները պաշտոնապես հրապարակվում են «Իրավական ակտերի մասին» Հայաստանի Հանրապետության օրենքով սահմանված կարգով:</w:delText>
        </w:r>
      </w:del>
    </w:p>
    <w:p w14:paraId="53F1C30D" w14:textId="1434241E" w:rsidR="00E157BB" w:rsidRPr="004253F8" w:rsidRDefault="00E157BB" w:rsidP="004F7A9F">
      <w:pPr>
        <w:pStyle w:val="NormalWeb"/>
        <w:shd w:val="clear" w:color="auto" w:fill="FFFFFF"/>
        <w:spacing w:before="0" w:beforeAutospacing="0" w:after="0" w:afterAutospacing="0"/>
        <w:rPr>
          <w:rFonts w:ascii="Arial" w:hAnsi="Arial" w:cs="Arial"/>
          <w:lang w:val="hy-AM"/>
        </w:rPr>
      </w:pPr>
    </w:p>
    <w:p w14:paraId="6EE5FFCE" w14:textId="04A6B751" w:rsidR="002F578B" w:rsidRPr="004253F8" w:rsidRDefault="002F578B" w:rsidP="00650EE2">
      <w:pPr>
        <w:pStyle w:val="NormalWeb"/>
        <w:shd w:val="clear" w:color="auto" w:fill="FFFFFF"/>
        <w:spacing w:before="0" w:beforeAutospacing="0" w:after="0" w:afterAutospacing="0"/>
        <w:ind w:firstLine="375"/>
        <w:rPr>
          <w:rFonts w:ascii="Arial" w:hAnsi="Arial" w:cs="Arial"/>
          <w:lang w:val="hy-AM"/>
        </w:rPr>
      </w:pPr>
    </w:p>
    <w:p w14:paraId="0AD35521" w14:textId="68757707" w:rsidR="005F2694" w:rsidRPr="004253F8" w:rsidRDefault="005F2694" w:rsidP="00650EE2">
      <w:pPr>
        <w:pStyle w:val="NormalWeb"/>
        <w:shd w:val="clear" w:color="auto" w:fill="FFFFFF"/>
        <w:spacing w:before="0" w:beforeAutospacing="0" w:after="0" w:afterAutospacing="0"/>
        <w:ind w:firstLine="375"/>
        <w:rPr>
          <w:rFonts w:ascii="Arial" w:hAnsi="Arial" w:cs="Arial"/>
          <w:lang w:val="hy-AM"/>
        </w:rPr>
      </w:pPr>
    </w:p>
    <w:p w14:paraId="7D642F8A" w14:textId="0780C5D6" w:rsidR="005F2694" w:rsidRPr="004253F8" w:rsidRDefault="005F2694" w:rsidP="00650EE2">
      <w:pPr>
        <w:pStyle w:val="NormalWeb"/>
        <w:shd w:val="clear" w:color="auto" w:fill="FFFFFF"/>
        <w:spacing w:before="0" w:beforeAutospacing="0" w:after="0" w:afterAutospacing="0"/>
        <w:ind w:firstLine="375"/>
        <w:rPr>
          <w:rFonts w:ascii="Arial" w:hAnsi="Arial" w:cs="Arial"/>
          <w:lang w:val="hy-AM"/>
        </w:rPr>
      </w:pPr>
    </w:p>
    <w:p w14:paraId="72324A3A" w14:textId="0E5688B6" w:rsidR="005F2694" w:rsidRPr="004253F8" w:rsidRDefault="005F2694" w:rsidP="00650EE2">
      <w:pPr>
        <w:pStyle w:val="NormalWeb"/>
        <w:shd w:val="clear" w:color="auto" w:fill="FFFFFF"/>
        <w:spacing w:before="0" w:beforeAutospacing="0" w:after="0" w:afterAutospacing="0"/>
        <w:ind w:firstLine="375"/>
        <w:rPr>
          <w:rFonts w:ascii="Arial" w:hAnsi="Arial" w:cs="Arial"/>
          <w:lang w:val="hy-AM"/>
        </w:rPr>
      </w:pPr>
    </w:p>
    <w:p w14:paraId="28C7687D" w14:textId="050049FF" w:rsidR="005F2694" w:rsidRPr="004253F8" w:rsidRDefault="005F2694" w:rsidP="00650EE2">
      <w:pPr>
        <w:pStyle w:val="NormalWeb"/>
        <w:shd w:val="clear" w:color="auto" w:fill="FFFFFF"/>
        <w:spacing w:before="0" w:beforeAutospacing="0" w:after="0" w:afterAutospacing="0"/>
        <w:ind w:firstLine="375"/>
        <w:rPr>
          <w:rFonts w:ascii="Arial" w:hAnsi="Arial" w:cs="Arial"/>
          <w:lang w:val="hy-AM"/>
        </w:rPr>
      </w:pPr>
    </w:p>
    <w:p w14:paraId="77237328" w14:textId="403A26FE" w:rsidR="005F2694" w:rsidRDefault="005F2694" w:rsidP="00650EE2">
      <w:pPr>
        <w:pStyle w:val="NormalWeb"/>
        <w:shd w:val="clear" w:color="auto" w:fill="FFFFFF"/>
        <w:spacing w:before="0" w:beforeAutospacing="0" w:after="0" w:afterAutospacing="0"/>
        <w:ind w:firstLine="375"/>
        <w:rPr>
          <w:rFonts w:ascii="Arial" w:hAnsi="Arial" w:cs="Arial"/>
          <w:lang w:val="hy-AM"/>
        </w:rPr>
      </w:pPr>
    </w:p>
    <w:p w14:paraId="04E63C4F" w14:textId="1B394A82" w:rsidR="005F2694" w:rsidRDefault="005F2694" w:rsidP="00650EE2">
      <w:pPr>
        <w:pStyle w:val="NormalWeb"/>
        <w:shd w:val="clear" w:color="auto" w:fill="FFFFFF"/>
        <w:spacing w:before="0" w:beforeAutospacing="0" w:after="0" w:afterAutospacing="0"/>
        <w:ind w:firstLine="375"/>
        <w:rPr>
          <w:rFonts w:ascii="Arial" w:hAnsi="Arial" w:cs="Arial"/>
          <w:lang w:val="hy-AM"/>
        </w:rPr>
      </w:pPr>
    </w:p>
    <w:p w14:paraId="7FEC1C03" w14:textId="77777777" w:rsidR="00E9460E" w:rsidRPr="004253F8" w:rsidRDefault="00E9460E" w:rsidP="00650EE2">
      <w:pPr>
        <w:pStyle w:val="NormalWeb"/>
        <w:shd w:val="clear" w:color="auto" w:fill="FFFFFF"/>
        <w:spacing w:before="0" w:beforeAutospacing="0" w:after="0" w:afterAutospacing="0"/>
        <w:ind w:firstLine="375"/>
        <w:rPr>
          <w:rFonts w:ascii="Arial" w:hAnsi="Arial" w:cs="Arial"/>
          <w:lang w:val="hy-AM"/>
        </w:rPr>
      </w:pPr>
    </w:p>
    <w:p w14:paraId="31033192" w14:textId="62916F26" w:rsidR="005F2694" w:rsidRPr="004253F8" w:rsidRDefault="005F2694" w:rsidP="00650EE2">
      <w:pPr>
        <w:pStyle w:val="NormalWeb"/>
        <w:shd w:val="clear" w:color="auto" w:fill="FFFFFF"/>
        <w:spacing w:before="0" w:beforeAutospacing="0" w:after="0" w:afterAutospacing="0"/>
        <w:ind w:firstLine="375"/>
        <w:rPr>
          <w:rFonts w:ascii="Arial" w:hAnsi="Arial" w:cs="Arial"/>
          <w:lang w:val="hy-AM"/>
        </w:rPr>
      </w:pPr>
    </w:p>
    <w:p w14:paraId="2DC1705A" w14:textId="73F65341" w:rsidR="00650EE2" w:rsidRPr="004253F8" w:rsidRDefault="000D11CA" w:rsidP="00650EE2">
      <w:pPr>
        <w:pBdr>
          <w:top w:val="nil"/>
          <w:left w:val="nil"/>
          <w:bottom w:val="nil"/>
          <w:right w:val="nil"/>
          <w:between w:val="nil"/>
        </w:pBdr>
        <w:shd w:val="clear" w:color="auto" w:fill="FFFFFF"/>
        <w:spacing w:after="0" w:line="360" w:lineRule="auto"/>
        <w:ind w:left="3600"/>
        <w:rPr>
          <w:rFonts w:ascii="GHEA Grapalat" w:eastAsia="Arial Unicode" w:hAnsi="GHEA Grapalat" w:cs="Arial Unicode"/>
          <w:b/>
          <w:sz w:val="24"/>
          <w:szCs w:val="24"/>
          <w:lang w:val="hy-AM"/>
        </w:rPr>
      </w:pPr>
      <w:r>
        <w:rPr>
          <w:rFonts w:ascii="Arial" w:eastAsia="Times New Roman" w:hAnsi="Arial" w:cs="Arial"/>
          <w:sz w:val="24"/>
          <w:szCs w:val="24"/>
          <w:lang w:val="hy-AM"/>
        </w:rPr>
        <w:t xml:space="preserve">         </w:t>
      </w:r>
      <w:r w:rsidR="00650EE2" w:rsidRPr="004253F8">
        <w:rPr>
          <w:rFonts w:ascii="GHEA Grapalat" w:eastAsia="Arial Unicode" w:hAnsi="GHEA Grapalat" w:cs="Arial Unicode"/>
          <w:b/>
          <w:sz w:val="24"/>
          <w:szCs w:val="24"/>
          <w:lang w:val="hy-AM"/>
        </w:rPr>
        <w:t xml:space="preserve">ՏԵՂԵԿԱՆՔ </w:t>
      </w:r>
    </w:p>
    <w:p w14:paraId="710000D6" w14:textId="77777777" w:rsidR="00650EE2" w:rsidRPr="004253F8" w:rsidRDefault="00650EE2" w:rsidP="00650EE2">
      <w:pPr>
        <w:pBdr>
          <w:top w:val="nil"/>
          <w:left w:val="nil"/>
          <w:bottom w:val="nil"/>
          <w:right w:val="nil"/>
          <w:between w:val="nil"/>
        </w:pBdr>
        <w:shd w:val="clear" w:color="auto" w:fill="FFFFFF"/>
        <w:spacing w:after="0" w:line="360" w:lineRule="auto"/>
        <w:ind w:firstLine="720"/>
        <w:jc w:val="center"/>
        <w:rPr>
          <w:rFonts w:ascii="GHEA Grapalat" w:hAnsi="GHEA Grapalat" w:cs="Arian AMU"/>
          <w:b/>
          <w:bCs/>
          <w:sz w:val="24"/>
          <w:szCs w:val="24"/>
          <w:bdr w:val="none" w:sz="0" w:space="0" w:color="auto" w:frame="1"/>
          <w:lang w:val="hy-AM" w:eastAsia="hy-AM"/>
        </w:rPr>
      </w:pPr>
      <w:r w:rsidRPr="004253F8">
        <w:rPr>
          <w:rFonts w:ascii="GHEA Grapalat" w:hAnsi="GHEA Grapalat" w:cs="Arian AMU"/>
          <w:b/>
          <w:bCs/>
          <w:sz w:val="24"/>
          <w:szCs w:val="24"/>
          <w:bdr w:val="none" w:sz="0" w:space="0" w:color="auto" w:frame="1"/>
          <w:lang w:val="hy-AM" w:eastAsia="hy-AM"/>
        </w:rPr>
        <w:t>(«</w:t>
      </w:r>
      <w:r w:rsidRPr="004253F8">
        <w:rPr>
          <w:rFonts w:ascii="GHEA Grapalat" w:hAnsi="GHEA Grapalat" w:cs="GHEA Grapalat"/>
          <w:b/>
          <w:bCs/>
          <w:sz w:val="24"/>
          <w:szCs w:val="24"/>
          <w:lang w:val="hy-AM"/>
        </w:rPr>
        <w:t>Քաղաքացիական դատավարության</w:t>
      </w:r>
      <w:r w:rsidRPr="004253F8">
        <w:rPr>
          <w:rFonts w:ascii="GHEA Grapalat" w:hAnsi="GHEA Grapalat" w:cs="Arian AMU"/>
          <w:b/>
          <w:bCs/>
          <w:sz w:val="24"/>
          <w:szCs w:val="24"/>
          <w:bdr w:val="none" w:sz="0" w:space="0" w:color="auto" w:frame="1"/>
          <w:lang w:val="hy-AM" w:eastAsia="hy-AM"/>
        </w:rPr>
        <w:t>» օրենսգրքում առաջարկվող փոփոխության վերաբերյալ)</w:t>
      </w:r>
    </w:p>
    <w:p w14:paraId="282D1146" w14:textId="77777777" w:rsidR="00650EE2" w:rsidRPr="004253F8" w:rsidRDefault="00650EE2" w:rsidP="00650EE2">
      <w:pPr>
        <w:pStyle w:val="NormalWeb"/>
        <w:shd w:val="clear" w:color="auto" w:fill="FFFFFF"/>
        <w:spacing w:before="0" w:beforeAutospacing="0" w:after="0" w:afterAutospacing="0" w:line="360" w:lineRule="auto"/>
        <w:ind w:firstLine="720"/>
        <w:jc w:val="both"/>
        <w:rPr>
          <w:rFonts w:ascii="GHEA Grapalat" w:hAnsi="GHEA Grapalat" w:cs="Arial"/>
          <w:shd w:val="clear" w:color="auto" w:fill="FFFFFF"/>
          <w:lang w:val="hy-AM"/>
        </w:rPr>
      </w:pPr>
    </w:p>
    <w:p w14:paraId="63FC63E6" w14:textId="77777777" w:rsidR="00650EE2" w:rsidRPr="004253F8" w:rsidRDefault="00650EE2" w:rsidP="00650EE2">
      <w:pPr>
        <w:pStyle w:val="NormalWeb"/>
        <w:shd w:val="clear" w:color="auto" w:fill="FFFFFF"/>
        <w:spacing w:before="0" w:beforeAutospacing="0" w:after="0" w:afterAutospacing="0"/>
        <w:jc w:val="center"/>
        <w:rPr>
          <w:rFonts w:ascii="GHEA Grapalat" w:hAnsi="GHEA Grapalat" w:cs="Arial"/>
          <w:lang w:val="hy-AM"/>
        </w:rPr>
      </w:pPr>
      <w:r w:rsidRPr="004253F8">
        <w:rPr>
          <w:rStyle w:val="Strong"/>
          <w:rFonts w:ascii="GHEA Grapalat" w:eastAsiaTheme="majorEastAsia" w:hAnsi="GHEA Grapalat" w:cs="Arial"/>
          <w:lang w:val="hy-AM"/>
        </w:rPr>
        <w:t>ՀԱՅԱՍՏԱՆԻ ՀԱՆՐԱՊԵՏՈՒԹՅԱՆ</w:t>
      </w:r>
    </w:p>
    <w:p w14:paraId="3667A749" w14:textId="19BB58CF" w:rsidR="00650EE2" w:rsidRPr="004253F8" w:rsidRDefault="00650EE2" w:rsidP="00650EE2">
      <w:pPr>
        <w:pStyle w:val="NormalWeb"/>
        <w:shd w:val="clear" w:color="auto" w:fill="FFFFFF"/>
        <w:jc w:val="center"/>
        <w:rPr>
          <w:rFonts w:ascii="GHEA Grapalat" w:hAnsi="GHEA Grapalat" w:cs="Arial"/>
          <w:lang w:val="hy-AM"/>
        </w:rPr>
      </w:pPr>
      <w:r w:rsidRPr="004253F8">
        <w:rPr>
          <w:rStyle w:val="Strong"/>
          <w:rFonts w:ascii="GHEA Grapalat" w:eastAsiaTheme="majorEastAsia" w:hAnsi="GHEA Grapalat" w:cs="Arial"/>
          <w:lang w:val="hy-AM"/>
        </w:rPr>
        <w:t>Օ Ր Ե Ն Ք Ը</w:t>
      </w:r>
      <w:r w:rsidRPr="004253F8">
        <w:rPr>
          <w:rFonts w:ascii="Calibri" w:hAnsi="Calibri" w:cs="Calibri"/>
          <w:lang w:val="hy-AM"/>
        </w:rPr>
        <w:t> </w:t>
      </w:r>
    </w:p>
    <w:p w14:paraId="1E9A2D4E" w14:textId="77777777" w:rsidR="00650EE2" w:rsidRPr="004253F8" w:rsidRDefault="00650EE2" w:rsidP="00650EE2">
      <w:pPr>
        <w:pStyle w:val="NormalWeb"/>
        <w:shd w:val="clear" w:color="auto" w:fill="FFFFFF"/>
        <w:jc w:val="center"/>
        <w:rPr>
          <w:rFonts w:ascii="GHEA Grapalat" w:hAnsi="GHEA Grapalat" w:cs="Arial"/>
          <w:lang w:val="hy-AM"/>
        </w:rPr>
      </w:pPr>
      <w:r w:rsidRPr="004253F8">
        <w:rPr>
          <w:rStyle w:val="Strong"/>
          <w:rFonts w:ascii="GHEA Grapalat" w:eastAsiaTheme="majorEastAsia" w:hAnsi="GHEA Grapalat" w:cs="Arial"/>
          <w:lang w:val="hy-AM"/>
        </w:rPr>
        <w:t>ՀԱՅԱՍՏԱՆԻ ՀԱՆՐԱՊԵՏՈՒԹՅԱՆ</w:t>
      </w:r>
    </w:p>
    <w:p w14:paraId="2994C7CD" w14:textId="3204EFFD" w:rsidR="00650EE2" w:rsidRPr="004253F8" w:rsidRDefault="00650EE2" w:rsidP="00650EE2">
      <w:pPr>
        <w:pStyle w:val="NormalWeb"/>
        <w:shd w:val="clear" w:color="auto" w:fill="FFFFFF"/>
        <w:spacing w:before="0" w:beforeAutospacing="0" w:after="0" w:afterAutospacing="0"/>
        <w:ind w:firstLine="375"/>
        <w:jc w:val="center"/>
        <w:rPr>
          <w:rFonts w:ascii="GHEA Grapalat" w:hAnsi="GHEA Grapalat" w:cs="Arial"/>
          <w:lang w:val="hy-AM"/>
        </w:rPr>
      </w:pPr>
      <w:r w:rsidRPr="004253F8">
        <w:rPr>
          <w:rStyle w:val="Strong"/>
          <w:rFonts w:ascii="GHEA Grapalat" w:eastAsiaTheme="majorEastAsia" w:hAnsi="GHEA Grapalat" w:cs="Arial"/>
          <w:lang w:val="hy-AM"/>
        </w:rPr>
        <w:t>ՔԱՂԱՔԱՑԻԱԿԱՆ ԴԱՏԱՎԱՐՈՒԹՅԱՆ ՕՐԵՆՍԳԻՐՔ</w:t>
      </w:r>
      <w:r w:rsidRPr="004253F8">
        <w:rPr>
          <w:rFonts w:ascii="GHEA Grapalat" w:hAnsi="GHEA Grapalat" w:cs="Arial"/>
          <w:lang w:val="hy-AM"/>
        </w:rPr>
        <w:t xml:space="preserve"> </w:t>
      </w:r>
    </w:p>
    <w:p w14:paraId="4BC1DF56" w14:textId="77777777" w:rsidR="00650EE2" w:rsidRPr="004253F8" w:rsidRDefault="00650EE2" w:rsidP="00650EE2">
      <w:pPr>
        <w:pStyle w:val="NormalWeb"/>
        <w:shd w:val="clear" w:color="auto" w:fill="FFFFFF"/>
        <w:spacing w:before="0" w:beforeAutospacing="0" w:after="0" w:afterAutospacing="0"/>
        <w:rPr>
          <w:rFonts w:ascii="GHEA Grapalat" w:hAnsi="GHEA Grapalat" w:cs="Arial"/>
          <w:lang w:val="hy-AM"/>
        </w:rPr>
      </w:pPr>
      <w:r w:rsidRPr="004253F8">
        <w:rPr>
          <w:rFonts w:ascii="Calibri" w:hAnsi="Calibri" w:cs="Calibri"/>
          <w:lang w:val="hy-AM"/>
        </w:rPr>
        <w:t> </w:t>
      </w:r>
    </w:p>
    <w:p w14:paraId="1BC8C043" w14:textId="02777962" w:rsidR="00650EE2" w:rsidRPr="004253F8" w:rsidRDefault="00650EE2" w:rsidP="00650EE2">
      <w:pPr>
        <w:pStyle w:val="NormalWeb"/>
        <w:shd w:val="clear" w:color="auto" w:fill="FFFFFF"/>
        <w:ind w:left="720"/>
        <w:jc w:val="right"/>
        <w:rPr>
          <w:rStyle w:val="Strong"/>
          <w:rFonts w:ascii="GHEA Grapalat" w:eastAsiaTheme="majorEastAsia" w:hAnsi="GHEA Grapalat" w:cs="Arial"/>
          <w:lang w:val="hy-AM"/>
        </w:rPr>
      </w:pPr>
      <w:r w:rsidRPr="004253F8">
        <w:rPr>
          <w:rFonts w:ascii="GHEA Grapalat" w:hAnsi="GHEA Grapalat" w:cs="Arial"/>
          <w:lang w:val="hy-AM"/>
        </w:rPr>
        <w:t>Ընդունված է 2018 թվականի</w:t>
      </w:r>
      <w:r w:rsidRPr="004253F8">
        <w:rPr>
          <w:rFonts w:ascii="Calibri" w:hAnsi="Calibri" w:cs="Calibri"/>
          <w:lang w:val="hy-AM"/>
        </w:rPr>
        <w:t> </w:t>
      </w:r>
      <w:r w:rsidRPr="004253F8">
        <w:rPr>
          <w:rFonts w:ascii="GHEA Grapalat" w:hAnsi="GHEA Grapalat" w:cs="GHEA Grapalat"/>
          <w:lang w:val="hy-AM"/>
        </w:rPr>
        <w:t>փետրվարի</w:t>
      </w:r>
      <w:r w:rsidRPr="004253F8">
        <w:rPr>
          <w:rFonts w:ascii="GHEA Grapalat" w:hAnsi="GHEA Grapalat" w:cs="Arial"/>
          <w:lang w:val="hy-AM"/>
        </w:rPr>
        <w:t xml:space="preserve"> 9-</w:t>
      </w:r>
      <w:r w:rsidRPr="004253F8">
        <w:rPr>
          <w:rFonts w:ascii="GHEA Grapalat" w:hAnsi="GHEA Grapalat" w:cs="GHEA Grapalat"/>
          <w:lang w:val="hy-AM"/>
        </w:rPr>
        <w:t>ին</w:t>
      </w:r>
    </w:p>
    <w:p w14:paraId="6504DA49" w14:textId="06372187" w:rsidR="005F2694" w:rsidRPr="004253F8" w:rsidRDefault="005F2694" w:rsidP="00D70DEC">
      <w:pPr>
        <w:pStyle w:val="NormalWeb"/>
        <w:shd w:val="clear" w:color="auto" w:fill="FFFFFF"/>
        <w:spacing w:line="360" w:lineRule="auto"/>
        <w:jc w:val="both"/>
        <w:rPr>
          <w:rFonts w:ascii="GHEA Grapalat" w:hAnsi="GHEA Grapalat" w:cs="Arial"/>
          <w:lang w:val="hy-AM"/>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158"/>
      </w:tblGrid>
      <w:tr w:rsidR="004253F8" w:rsidRPr="00927165" w14:paraId="57CD8A25" w14:textId="77777777" w:rsidTr="00D70DEC">
        <w:trPr>
          <w:tblCellSpacing w:w="7" w:type="dxa"/>
        </w:trPr>
        <w:tc>
          <w:tcPr>
            <w:tcW w:w="2025" w:type="dxa"/>
            <w:hideMark/>
          </w:tcPr>
          <w:p w14:paraId="20AC0FFB" w14:textId="77777777" w:rsidR="00D70DEC" w:rsidRPr="004253F8" w:rsidRDefault="00D70DEC" w:rsidP="00D70DEC">
            <w:pPr>
              <w:spacing w:after="0" w:line="360" w:lineRule="auto"/>
              <w:jc w:val="both"/>
              <w:rPr>
                <w:rFonts w:ascii="GHEA Grapalat" w:eastAsia="Times New Roman" w:hAnsi="GHEA Grapalat" w:cs="Times New Roman"/>
                <w:sz w:val="24"/>
                <w:szCs w:val="24"/>
                <w:lang w:val="hy-AM" w:eastAsia="en-GB"/>
              </w:rPr>
            </w:pPr>
            <w:r w:rsidRPr="004253F8">
              <w:rPr>
                <w:rFonts w:ascii="GHEA Grapalat" w:eastAsia="Times New Roman" w:hAnsi="GHEA Grapalat" w:cs="Times New Roman"/>
                <w:b/>
                <w:bCs/>
                <w:sz w:val="24"/>
                <w:szCs w:val="24"/>
                <w:lang w:val="hy-AM" w:eastAsia="en-GB"/>
              </w:rPr>
              <w:t>Հոդված 420.</w:t>
            </w:r>
          </w:p>
        </w:tc>
        <w:tc>
          <w:tcPr>
            <w:tcW w:w="0" w:type="auto"/>
            <w:hideMark/>
          </w:tcPr>
          <w:p w14:paraId="03EDE096" w14:textId="77777777" w:rsidR="00D70DEC" w:rsidRPr="004253F8" w:rsidRDefault="00D70DEC" w:rsidP="00D70DEC">
            <w:pPr>
              <w:spacing w:after="0" w:line="360" w:lineRule="auto"/>
              <w:jc w:val="both"/>
              <w:rPr>
                <w:rFonts w:ascii="GHEA Grapalat" w:eastAsia="Times New Roman" w:hAnsi="GHEA Grapalat" w:cs="Times New Roman"/>
                <w:sz w:val="24"/>
                <w:szCs w:val="24"/>
                <w:lang w:val="hy-AM" w:eastAsia="en-GB"/>
              </w:rPr>
            </w:pPr>
            <w:r w:rsidRPr="004253F8">
              <w:rPr>
                <w:rFonts w:ascii="GHEA Grapalat" w:eastAsia="Times New Roman" w:hAnsi="GHEA Grapalat" w:cs="Times New Roman"/>
                <w:b/>
                <w:bCs/>
                <w:sz w:val="24"/>
                <w:szCs w:val="24"/>
                <w:lang w:val="hy-AM" w:eastAsia="en-GB"/>
              </w:rPr>
              <w:t>Նոր երևան եկած կամ նոր հանգամանքներով դատական ակտի վերանայման բողոք ներկայացնելու ժամկետը</w:t>
            </w:r>
          </w:p>
        </w:tc>
      </w:tr>
    </w:tbl>
    <w:p w14:paraId="03399B5E" w14:textId="77777777" w:rsidR="00D70DEC" w:rsidRPr="004253F8" w:rsidRDefault="00D70DEC" w:rsidP="00D70DEC">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eastAsia="Times New Roman"/>
          <w:sz w:val="24"/>
          <w:szCs w:val="24"/>
          <w:lang w:val="hy-AM" w:eastAsia="en-GB"/>
        </w:rPr>
        <w:t> </w:t>
      </w:r>
    </w:p>
    <w:p w14:paraId="540A042B" w14:textId="77777777" w:rsidR="00D70DEC" w:rsidRPr="004253F8" w:rsidRDefault="00D70DEC" w:rsidP="00D70DEC">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1. Նոր երևան եկած կամ նոր հանգամանքներով դատական ակտի վերանայման բողոք կարող է բերվել երեք ամսվա ընթացքում, որի հաշվարկը սկսվում է՝</w:t>
      </w:r>
    </w:p>
    <w:p w14:paraId="1F4EC71C" w14:textId="77777777" w:rsidR="00D70DEC" w:rsidRPr="004253F8" w:rsidRDefault="00D70DEC" w:rsidP="00D70DEC">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1) սույն օրենսգրքի 418-րդ հոդվածի 1-ին մասի 1-ին կետով նախատեսված դեպքում՝ այն պահից, երբ բողոք բերող անձն իմացել է կամ կարող էր իմանալ դրանց ի հայտ գալու մասին.</w:t>
      </w:r>
    </w:p>
    <w:p w14:paraId="2C392D5A" w14:textId="77777777" w:rsidR="00D70DEC" w:rsidRPr="004253F8" w:rsidRDefault="00D70DEC" w:rsidP="00D70DEC">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2) սույն օրենսգրքի 418-րդ հոդվածի 1-ին մասի 2-րդ և 3-րդ կետերով նախատեսված դեպքերում՝ դատավճռի օրինական ուժի մեջ մտնելու օրվանից.</w:t>
      </w:r>
    </w:p>
    <w:p w14:paraId="288DA7AB" w14:textId="73B7AC78" w:rsidR="00D70DEC" w:rsidRPr="004253F8" w:rsidRDefault="00D70DEC" w:rsidP="00D70DEC">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 xml:space="preserve">3) սույն օրենսգրքի 419-րդ հոդվածի 1-ին մասի 1-ին կետով նախատեսված դեպքում՝ Սահմանադրական դատարանի համապատասխան որոշումը </w:t>
      </w:r>
      <w:del w:id="13" w:author="Margarita Zalibekyan" w:date="2026-09-22T16:15:00Z">
        <w:r w:rsidRPr="004253F8" w:rsidDel="00053D50">
          <w:rPr>
            <w:rFonts w:ascii="GHEA Grapalat" w:eastAsia="Times New Roman" w:hAnsi="GHEA Grapalat" w:cs="Arial"/>
            <w:sz w:val="24"/>
            <w:szCs w:val="24"/>
            <w:lang w:val="hy-AM" w:eastAsia="en-GB"/>
          </w:rPr>
          <w:delText xml:space="preserve">Հայաստանի Հանրապետության պաշտոնական տեղեկագրում </w:delText>
        </w:r>
      </w:del>
      <w:ins w:id="14" w:author="Margarita Zalibekyan" w:date="2026-09-22T16:13:00Z">
        <w:r w:rsidR="00BE7782">
          <w:rPr>
            <w:rFonts w:ascii="GHEA Grapalat" w:eastAsia="Times New Roman" w:hAnsi="GHEA Grapalat" w:cs="Arial"/>
            <w:sz w:val="24"/>
            <w:szCs w:val="24"/>
            <w:lang w:val="hy-AM" w:eastAsia="en-GB"/>
          </w:rPr>
          <w:t xml:space="preserve">«Նորմատիվ իրավական ակտերի մասին» </w:t>
        </w:r>
      </w:ins>
      <w:ins w:id="15" w:author="Margarita Zalibekyan" w:date="2026-09-22T16:15:00Z">
        <w:r w:rsidR="00BE7782">
          <w:rPr>
            <w:rFonts w:ascii="GHEA Grapalat" w:eastAsia="Times New Roman" w:hAnsi="GHEA Grapalat" w:cs="Arial"/>
            <w:sz w:val="24"/>
            <w:szCs w:val="24"/>
            <w:lang w:val="hy-AM" w:eastAsia="en-GB"/>
          </w:rPr>
          <w:t xml:space="preserve">Հայաստանի Հանրապետության </w:t>
        </w:r>
      </w:ins>
      <w:ins w:id="16" w:author="Margarita Zalibekyan" w:date="2026-09-22T16:13:00Z">
        <w:r w:rsidR="00BE7782">
          <w:rPr>
            <w:rFonts w:ascii="GHEA Grapalat" w:eastAsia="Times New Roman" w:hAnsi="GHEA Grapalat" w:cs="Arial"/>
            <w:sz w:val="24"/>
            <w:szCs w:val="24"/>
            <w:lang w:val="hy-AM" w:eastAsia="en-GB"/>
          </w:rPr>
          <w:t xml:space="preserve">օրենքով սահմանված կարգով </w:t>
        </w:r>
        <w:r w:rsidR="00BE7782" w:rsidRPr="004253F8">
          <w:rPr>
            <w:rFonts w:ascii="GHEA Grapalat" w:eastAsia="Times New Roman" w:hAnsi="GHEA Grapalat" w:cs="Arial"/>
            <w:sz w:val="24"/>
            <w:szCs w:val="24"/>
            <w:lang w:val="hy-AM" w:eastAsia="en-GB"/>
          </w:rPr>
          <w:t xml:space="preserve">պաշտոնապես </w:t>
        </w:r>
      </w:ins>
      <w:r w:rsidRPr="004253F8">
        <w:rPr>
          <w:rFonts w:ascii="GHEA Grapalat" w:eastAsia="Times New Roman" w:hAnsi="GHEA Grapalat" w:cs="Arial"/>
          <w:sz w:val="24"/>
          <w:szCs w:val="24"/>
          <w:lang w:val="hy-AM" w:eastAsia="en-GB"/>
        </w:rPr>
        <w:t>հրապարակվելու օրվանից.</w:t>
      </w:r>
    </w:p>
    <w:p w14:paraId="5D661A05" w14:textId="77777777" w:rsidR="00D70DEC" w:rsidRPr="004253F8" w:rsidRDefault="00D70DEC" w:rsidP="00D70DEC">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 xml:space="preserve">4) սույն օրենսգրքի 419-րդ հոդվածի 1-ին մասի 2-րդ կետով նախատեսված դեպքում՝ Հայաստանի Հանրապետության մասնակցությամբ գործող միջազգային դատարանի` ուժի մեջ մտած վճիռը կամ որոշումն այդ դատարանի կանոնակարգերով սահմանած կարգով այդ դատարան դիմած անձին հանձնելու օրվանից, իսկ Հայաստանի Հանրապետության </w:t>
      </w:r>
      <w:r w:rsidRPr="004253F8">
        <w:rPr>
          <w:rFonts w:ascii="GHEA Grapalat" w:eastAsia="Times New Roman" w:hAnsi="GHEA Grapalat" w:cs="Arial"/>
          <w:sz w:val="24"/>
          <w:szCs w:val="24"/>
          <w:lang w:val="hy-AM" w:eastAsia="en-GB"/>
        </w:rPr>
        <w:lastRenderedPageBreak/>
        <w:t>վավերացրած միջազգային պայմանագրի հիման վրա գործող դատարանում գործին չմասնակցած անձի դեպքում, որը նույն դատարանի վճռի կամ որոշման կայացման պահին չի ունեցել այդ դատարան դիմելու իրավունքը միջազգային պայմանագրով նախատեսված պահանջներին (ժամկետներին) համապատասխան իրացնելու հնարավորություն` այն պահից, երբ բողոք բերող անձն իմացել է կամ կարող էր իմանալ միջազգային դատարանի ակտով ճանաչված իր իրավունքների նույնաբովանդակ խախտման մասին` կապված Սահմանադրությամբ նախատեսված` հանրության գերակա շահերի ապահովման նպատակով սեփականության օտարման դիմաց նախնական և համարժեք փոխհատուցման որևէ սկզբունքի հետ.</w:t>
      </w:r>
    </w:p>
    <w:p w14:paraId="310115EC" w14:textId="77777777" w:rsidR="00D70DEC" w:rsidRPr="004253F8" w:rsidRDefault="00D70DEC" w:rsidP="00D70DEC">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5) սույն օրենսգրքի 419-րդ հոդվածի 1-ին մասի 3-րդ կետով նախատեսված դեպքում՝ Բարձրագույն դատական խորհրդի որոշումն օրինական ուժի մեջ մտնելու օրվանից.</w:t>
      </w:r>
    </w:p>
    <w:p w14:paraId="11B2CBFD" w14:textId="77777777" w:rsidR="00D70DEC" w:rsidRPr="004253F8" w:rsidRDefault="00D70DEC" w:rsidP="00D70DEC">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6) սույն օրենսգրքի 419-րդ հոդվածի 1-ին մասի 5-րդ կետով նախատեսված դեպքում՝ այն դատական կամ վարչական ակտի օրինական ուժի մեջ մտնելու օրվանից, որով վերացվել է համապատասխան դատական ակտը, դատավճիռը կամ վարչական ակտը.</w:t>
      </w:r>
    </w:p>
    <w:p w14:paraId="134866CE" w14:textId="77777777" w:rsidR="00D70DEC" w:rsidRPr="004253F8" w:rsidRDefault="00D70DEC" w:rsidP="00D70DEC">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7) սույն օրենսգրքի 419-րդ հոդվածի 1-ին մասի 4-րդ և 6-րդ կետերով նախատեսված դեպքերում՝ դատարանի համապատասխան դատական ակտի օրինական ուժի մեջ մտնելու օրվանից:</w:t>
      </w:r>
    </w:p>
    <w:p w14:paraId="1CE8EC71" w14:textId="37AFE4E1" w:rsidR="00E157BB" w:rsidRPr="004253F8" w:rsidRDefault="00D70DEC" w:rsidP="008745F5">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2. Դատական ակտի վերանայման բողոք չի կարող ներկայացվել, եթե դատական ակտի օրինական ուժի մեջ մտնելուց հետո անցել է քսան տարի: Նշված ժամկետը ենթակա չէ վերականգնման:</w:t>
      </w:r>
    </w:p>
    <w:p w14:paraId="2ED78B12" w14:textId="1B4FF182" w:rsidR="004F7A9F" w:rsidRPr="004253F8" w:rsidRDefault="004F7A9F" w:rsidP="00BE578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p>
    <w:p w14:paraId="64F0CA29" w14:textId="0488811B" w:rsidR="008745F5" w:rsidRPr="004253F8" w:rsidRDefault="008745F5" w:rsidP="00BE578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p>
    <w:p w14:paraId="03CDA61B" w14:textId="0369FD41" w:rsidR="008745F5" w:rsidRPr="004253F8" w:rsidRDefault="008745F5" w:rsidP="00BE578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p>
    <w:p w14:paraId="6C0BF87C" w14:textId="1432573C" w:rsidR="005F2694" w:rsidRPr="004253F8" w:rsidRDefault="005F2694" w:rsidP="00BE578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p>
    <w:p w14:paraId="1048E5D0" w14:textId="25EBE5F4" w:rsidR="005F2694" w:rsidRDefault="005F2694" w:rsidP="005F2694">
      <w:pPr>
        <w:pBdr>
          <w:top w:val="nil"/>
          <w:left w:val="nil"/>
          <w:bottom w:val="nil"/>
          <w:right w:val="nil"/>
          <w:between w:val="nil"/>
        </w:pBdr>
        <w:shd w:val="clear" w:color="auto" w:fill="FFFFFF"/>
        <w:spacing w:after="0"/>
        <w:ind w:left="2880" w:firstLine="720"/>
        <w:rPr>
          <w:rFonts w:ascii="GHEA Grapalat" w:eastAsia="Arial Unicode" w:hAnsi="GHEA Grapalat" w:cs="Arial Unicode"/>
          <w:b/>
          <w:sz w:val="24"/>
          <w:szCs w:val="24"/>
          <w:lang w:val="hy-AM"/>
        </w:rPr>
      </w:pPr>
    </w:p>
    <w:p w14:paraId="65E1981B" w14:textId="1A95352D" w:rsidR="000D11CA" w:rsidRDefault="000D11CA" w:rsidP="005F2694">
      <w:pPr>
        <w:pBdr>
          <w:top w:val="nil"/>
          <w:left w:val="nil"/>
          <w:bottom w:val="nil"/>
          <w:right w:val="nil"/>
          <w:between w:val="nil"/>
        </w:pBdr>
        <w:shd w:val="clear" w:color="auto" w:fill="FFFFFF"/>
        <w:spacing w:after="0"/>
        <w:ind w:left="2880" w:firstLine="720"/>
        <w:rPr>
          <w:rFonts w:ascii="GHEA Grapalat" w:eastAsia="Arial Unicode" w:hAnsi="GHEA Grapalat" w:cs="Arial Unicode"/>
          <w:b/>
          <w:sz w:val="24"/>
          <w:szCs w:val="24"/>
          <w:lang w:val="hy-AM"/>
        </w:rPr>
      </w:pPr>
    </w:p>
    <w:p w14:paraId="6925D25E" w14:textId="6B0443E0" w:rsidR="000D11CA" w:rsidRDefault="000D11CA" w:rsidP="005F2694">
      <w:pPr>
        <w:pBdr>
          <w:top w:val="nil"/>
          <w:left w:val="nil"/>
          <w:bottom w:val="nil"/>
          <w:right w:val="nil"/>
          <w:between w:val="nil"/>
        </w:pBdr>
        <w:shd w:val="clear" w:color="auto" w:fill="FFFFFF"/>
        <w:spacing w:after="0"/>
        <w:ind w:left="2880" w:firstLine="720"/>
        <w:rPr>
          <w:rFonts w:ascii="GHEA Grapalat" w:eastAsia="Arial Unicode" w:hAnsi="GHEA Grapalat" w:cs="Arial Unicode"/>
          <w:b/>
          <w:sz w:val="24"/>
          <w:szCs w:val="24"/>
          <w:lang w:val="hy-AM"/>
        </w:rPr>
      </w:pPr>
    </w:p>
    <w:p w14:paraId="1DACDF83" w14:textId="0C07773D" w:rsidR="000D11CA" w:rsidRDefault="000D11CA" w:rsidP="005F2694">
      <w:pPr>
        <w:pBdr>
          <w:top w:val="nil"/>
          <w:left w:val="nil"/>
          <w:bottom w:val="nil"/>
          <w:right w:val="nil"/>
          <w:between w:val="nil"/>
        </w:pBdr>
        <w:shd w:val="clear" w:color="auto" w:fill="FFFFFF"/>
        <w:spacing w:after="0"/>
        <w:ind w:left="2880" w:firstLine="720"/>
        <w:rPr>
          <w:rFonts w:ascii="GHEA Grapalat" w:eastAsia="Arial Unicode" w:hAnsi="GHEA Grapalat" w:cs="Arial Unicode"/>
          <w:b/>
          <w:sz w:val="24"/>
          <w:szCs w:val="24"/>
          <w:lang w:val="hy-AM"/>
        </w:rPr>
      </w:pPr>
    </w:p>
    <w:p w14:paraId="1576200D" w14:textId="6FB851BC" w:rsidR="000D11CA" w:rsidRDefault="000D11CA" w:rsidP="005F2694">
      <w:pPr>
        <w:pBdr>
          <w:top w:val="nil"/>
          <w:left w:val="nil"/>
          <w:bottom w:val="nil"/>
          <w:right w:val="nil"/>
          <w:between w:val="nil"/>
        </w:pBdr>
        <w:shd w:val="clear" w:color="auto" w:fill="FFFFFF"/>
        <w:spacing w:after="0"/>
        <w:ind w:left="2880" w:firstLine="720"/>
        <w:rPr>
          <w:rFonts w:ascii="GHEA Grapalat" w:eastAsia="Arial Unicode" w:hAnsi="GHEA Grapalat" w:cs="Arial Unicode"/>
          <w:b/>
          <w:sz w:val="24"/>
          <w:szCs w:val="24"/>
          <w:lang w:val="hy-AM"/>
        </w:rPr>
      </w:pPr>
    </w:p>
    <w:p w14:paraId="0D249049" w14:textId="4EC00514" w:rsidR="000D11CA" w:rsidRDefault="000D11CA" w:rsidP="005F2694">
      <w:pPr>
        <w:pBdr>
          <w:top w:val="nil"/>
          <w:left w:val="nil"/>
          <w:bottom w:val="nil"/>
          <w:right w:val="nil"/>
          <w:between w:val="nil"/>
        </w:pBdr>
        <w:shd w:val="clear" w:color="auto" w:fill="FFFFFF"/>
        <w:spacing w:after="0"/>
        <w:ind w:left="2880" w:firstLine="720"/>
        <w:rPr>
          <w:rFonts w:ascii="GHEA Grapalat" w:eastAsia="Arial Unicode" w:hAnsi="GHEA Grapalat" w:cs="Arial Unicode"/>
          <w:b/>
          <w:sz w:val="24"/>
          <w:szCs w:val="24"/>
          <w:lang w:val="hy-AM"/>
        </w:rPr>
      </w:pPr>
    </w:p>
    <w:p w14:paraId="378FB1D3" w14:textId="1EA5B22A" w:rsidR="000D11CA" w:rsidRDefault="000D11CA" w:rsidP="005F2694">
      <w:pPr>
        <w:pBdr>
          <w:top w:val="nil"/>
          <w:left w:val="nil"/>
          <w:bottom w:val="nil"/>
          <w:right w:val="nil"/>
          <w:between w:val="nil"/>
        </w:pBdr>
        <w:shd w:val="clear" w:color="auto" w:fill="FFFFFF"/>
        <w:spacing w:after="0"/>
        <w:ind w:left="2880" w:firstLine="720"/>
        <w:rPr>
          <w:rFonts w:ascii="GHEA Grapalat" w:eastAsia="Arial Unicode" w:hAnsi="GHEA Grapalat" w:cs="Arial Unicode"/>
          <w:b/>
          <w:sz w:val="24"/>
          <w:szCs w:val="24"/>
          <w:lang w:val="hy-AM"/>
        </w:rPr>
      </w:pPr>
    </w:p>
    <w:p w14:paraId="26477F63" w14:textId="69385D9A" w:rsidR="00927165" w:rsidRDefault="00927165" w:rsidP="005F2694">
      <w:pPr>
        <w:pBdr>
          <w:top w:val="nil"/>
          <w:left w:val="nil"/>
          <w:bottom w:val="nil"/>
          <w:right w:val="nil"/>
          <w:between w:val="nil"/>
        </w:pBdr>
        <w:shd w:val="clear" w:color="auto" w:fill="FFFFFF"/>
        <w:spacing w:after="0"/>
        <w:ind w:left="2880" w:firstLine="720"/>
        <w:rPr>
          <w:rFonts w:ascii="GHEA Grapalat" w:eastAsia="Arial Unicode" w:hAnsi="GHEA Grapalat" w:cs="Arial Unicode"/>
          <w:b/>
          <w:sz w:val="24"/>
          <w:szCs w:val="24"/>
          <w:lang w:val="hy-AM"/>
        </w:rPr>
      </w:pPr>
    </w:p>
    <w:p w14:paraId="3C76A489" w14:textId="7D5E5F90" w:rsidR="000D11CA" w:rsidRPr="004253F8" w:rsidRDefault="000D11CA" w:rsidP="005F2694">
      <w:pPr>
        <w:pBdr>
          <w:top w:val="nil"/>
          <w:left w:val="nil"/>
          <w:bottom w:val="nil"/>
          <w:right w:val="nil"/>
          <w:between w:val="nil"/>
        </w:pBdr>
        <w:shd w:val="clear" w:color="auto" w:fill="FFFFFF"/>
        <w:spacing w:after="0"/>
        <w:ind w:left="2880" w:firstLine="720"/>
        <w:rPr>
          <w:rFonts w:ascii="GHEA Grapalat" w:eastAsia="Arial Unicode" w:hAnsi="GHEA Grapalat" w:cs="Arial Unicode"/>
          <w:b/>
          <w:sz w:val="24"/>
          <w:szCs w:val="24"/>
          <w:lang w:val="hy-AM"/>
        </w:rPr>
      </w:pPr>
    </w:p>
    <w:p w14:paraId="57A52671" w14:textId="2E92DD7C" w:rsidR="005F2694" w:rsidRDefault="005F2694" w:rsidP="005F2694">
      <w:pPr>
        <w:pBdr>
          <w:top w:val="nil"/>
          <w:left w:val="nil"/>
          <w:bottom w:val="nil"/>
          <w:right w:val="nil"/>
          <w:between w:val="nil"/>
        </w:pBdr>
        <w:shd w:val="clear" w:color="auto" w:fill="FFFFFF"/>
        <w:spacing w:after="0"/>
        <w:ind w:left="2880" w:firstLine="720"/>
        <w:rPr>
          <w:rFonts w:ascii="GHEA Grapalat" w:eastAsia="Arial Unicode" w:hAnsi="GHEA Grapalat" w:cs="Arial Unicode"/>
          <w:b/>
          <w:sz w:val="24"/>
          <w:szCs w:val="24"/>
          <w:lang w:val="hy-AM"/>
        </w:rPr>
      </w:pPr>
      <w:r w:rsidRPr="004253F8">
        <w:rPr>
          <w:rFonts w:ascii="GHEA Grapalat" w:eastAsia="Arial Unicode" w:hAnsi="GHEA Grapalat" w:cs="Arial Unicode"/>
          <w:b/>
          <w:sz w:val="24"/>
          <w:szCs w:val="24"/>
          <w:lang w:val="hy-AM"/>
        </w:rPr>
        <w:lastRenderedPageBreak/>
        <w:t xml:space="preserve">          ՏԵՂԵԿԱՆՔ </w:t>
      </w:r>
    </w:p>
    <w:p w14:paraId="53479CFC" w14:textId="77777777" w:rsidR="000D11CA" w:rsidRPr="004253F8" w:rsidRDefault="000D11CA" w:rsidP="005F2694">
      <w:pPr>
        <w:pBdr>
          <w:top w:val="nil"/>
          <w:left w:val="nil"/>
          <w:bottom w:val="nil"/>
          <w:right w:val="nil"/>
          <w:between w:val="nil"/>
        </w:pBdr>
        <w:shd w:val="clear" w:color="auto" w:fill="FFFFFF"/>
        <w:spacing w:after="0"/>
        <w:ind w:left="2880" w:firstLine="720"/>
        <w:rPr>
          <w:rFonts w:ascii="GHEA Grapalat" w:eastAsia="Arial Unicode" w:hAnsi="GHEA Grapalat" w:cs="Arial Unicode"/>
          <w:b/>
          <w:sz w:val="24"/>
          <w:szCs w:val="24"/>
          <w:lang w:val="hy-AM"/>
        </w:rPr>
      </w:pPr>
    </w:p>
    <w:p w14:paraId="75C0A622" w14:textId="77777777" w:rsidR="005F2694" w:rsidRPr="004253F8" w:rsidRDefault="005F2694" w:rsidP="005F2694">
      <w:pPr>
        <w:pBdr>
          <w:top w:val="nil"/>
          <w:left w:val="nil"/>
          <w:bottom w:val="nil"/>
          <w:right w:val="nil"/>
          <w:between w:val="nil"/>
        </w:pBdr>
        <w:shd w:val="clear" w:color="auto" w:fill="FFFFFF"/>
        <w:spacing w:after="0"/>
        <w:ind w:firstLine="720"/>
        <w:jc w:val="center"/>
        <w:rPr>
          <w:rFonts w:ascii="GHEA Grapalat" w:eastAsia="Arial Unicode" w:hAnsi="GHEA Grapalat" w:cs="Arial Unicode"/>
          <w:b/>
          <w:sz w:val="24"/>
          <w:szCs w:val="24"/>
          <w:lang w:val="hy-AM"/>
        </w:rPr>
      </w:pPr>
      <w:r w:rsidRPr="004253F8">
        <w:rPr>
          <w:rFonts w:ascii="GHEA Grapalat" w:hAnsi="GHEA Grapalat" w:cs="Arian AMU"/>
          <w:b/>
          <w:bCs/>
          <w:sz w:val="24"/>
          <w:szCs w:val="24"/>
          <w:bdr w:val="none" w:sz="0" w:space="0" w:color="auto" w:frame="1"/>
          <w:lang w:val="hy-AM" w:eastAsia="hy-AM"/>
        </w:rPr>
        <w:t>(«Նորմատիվ իրավական ակտերի մասին» օրենքում առաջարկվող լրացումների և փոփոխության վերաբերյալ)</w:t>
      </w:r>
    </w:p>
    <w:p w14:paraId="7AB27037" w14:textId="77777777" w:rsidR="005F2694" w:rsidRPr="004253F8" w:rsidRDefault="005F2694" w:rsidP="005F2694">
      <w:pPr>
        <w:pBdr>
          <w:top w:val="nil"/>
          <w:left w:val="nil"/>
          <w:bottom w:val="nil"/>
          <w:right w:val="nil"/>
          <w:between w:val="nil"/>
        </w:pBdr>
        <w:shd w:val="clear" w:color="auto" w:fill="FFFFFF"/>
        <w:spacing w:after="0"/>
        <w:ind w:firstLine="720"/>
        <w:jc w:val="center"/>
        <w:rPr>
          <w:rFonts w:ascii="GHEA Grapalat" w:eastAsia="Arial Unicode" w:hAnsi="GHEA Grapalat" w:cs="Arial Unicode"/>
          <w:b/>
          <w:sz w:val="24"/>
          <w:szCs w:val="24"/>
          <w:lang w:val="hy-AM"/>
        </w:rPr>
      </w:pPr>
    </w:p>
    <w:p w14:paraId="2A87F694" w14:textId="77777777" w:rsidR="005F2694" w:rsidRPr="004253F8" w:rsidRDefault="005F2694" w:rsidP="005F2694">
      <w:pPr>
        <w:pStyle w:val="NormalWeb"/>
        <w:shd w:val="clear" w:color="auto" w:fill="FFFFFF"/>
        <w:spacing w:before="0" w:beforeAutospacing="0" w:after="0" w:afterAutospacing="0" w:line="276" w:lineRule="auto"/>
        <w:ind w:firstLine="720"/>
        <w:contextualSpacing/>
        <w:jc w:val="center"/>
        <w:rPr>
          <w:rFonts w:ascii="GHEA Grapalat" w:hAnsi="GHEA Grapalat"/>
          <w:lang w:val="hy-AM"/>
        </w:rPr>
      </w:pPr>
      <w:r w:rsidRPr="004253F8">
        <w:rPr>
          <w:rStyle w:val="Strong"/>
          <w:rFonts w:ascii="GHEA Grapalat" w:eastAsiaTheme="majorEastAsia" w:hAnsi="GHEA Grapalat"/>
          <w:lang w:val="hy-AM"/>
        </w:rPr>
        <w:t>ՀԱՅԱՍՏԱՆԻ ՀԱՆՐԱՊԵՏՈՒԹՅԱՆ</w:t>
      </w:r>
    </w:p>
    <w:p w14:paraId="3D0B4456" w14:textId="77777777" w:rsidR="005F2694" w:rsidRPr="004253F8" w:rsidRDefault="005F2694" w:rsidP="005F2694">
      <w:pPr>
        <w:pStyle w:val="NormalWeb"/>
        <w:shd w:val="clear" w:color="auto" w:fill="FFFFFF"/>
        <w:spacing w:before="0" w:beforeAutospacing="0" w:after="0" w:afterAutospacing="0" w:line="276" w:lineRule="auto"/>
        <w:ind w:firstLine="720"/>
        <w:contextualSpacing/>
        <w:jc w:val="center"/>
        <w:rPr>
          <w:rFonts w:ascii="GHEA Grapalat" w:hAnsi="GHEA Grapalat"/>
          <w:lang w:val="hy-AM"/>
        </w:rPr>
      </w:pPr>
      <w:r w:rsidRPr="004253F8">
        <w:rPr>
          <w:rStyle w:val="Strong"/>
          <w:rFonts w:ascii="GHEA Grapalat" w:eastAsiaTheme="majorEastAsia" w:hAnsi="GHEA Grapalat"/>
          <w:lang w:val="hy-AM"/>
        </w:rPr>
        <w:t>Օ Ր Ե Ն Ք Ը</w:t>
      </w:r>
    </w:p>
    <w:p w14:paraId="74497666" w14:textId="77777777" w:rsidR="005F2694" w:rsidRPr="004253F8" w:rsidRDefault="005F2694" w:rsidP="005F2694">
      <w:pPr>
        <w:pStyle w:val="NormalWeb"/>
        <w:shd w:val="clear" w:color="auto" w:fill="FFFFFF"/>
        <w:spacing w:before="0" w:beforeAutospacing="0" w:after="0" w:afterAutospacing="0" w:line="276" w:lineRule="auto"/>
        <w:ind w:firstLine="720"/>
        <w:contextualSpacing/>
        <w:jc w:val="right"/>
        <w:rPr>
          <w:rFonts w:ascii="GHEA Grapalat" w:hAnsi="GHEA Grapalat"/>
          <w:lang w:val="hy-AM"/>
        </w:rPr>
      </w:pPr>
      <w:r w:rsidRPr="004253F8">
        <w:rPr>
          <w:rFonts w:ascii="Arial" w:hAnsi="Arial" w:cs="Arial"/>
          <w:lang w:val="hy-AM"/>
        </w:rPr>
        <w:t> </w:t>
      </w:r>
    </w:p>
    <w:p w14:paraId="41501B1E" w14:textId="77777777" w:rsidR="005F2694" w:rsidRPr="004253F8" w:rsidRDefault="005F2694" w:rsidP="005F2694">
      <w:pPr>
        <w:pStyle w:val="NormalWeb"/>
        <w:shd w:val="clear" w:color="auto" w:fill="FFFFFF"/>
        <w:spacing w:before="0" w:beforeAutospacing="0" w:after="0" w:afterAutospacing="0" w:line="276" w:lineRule="auto"/>
        <w:ind w:firstLine="720"/>
        <w:contextualSpacing/>
        <w:jc w:val="center"/>
        <w:rPr>
          <w:rStyle w:val="Strong"/>
          <w:rFonts w:ascii="GHEA Grapalat" w:eastAsiaTheme="majorEastAsia" w:hAnsi="GHEA Grapalat"/>
          <w:lang w:val="hy-AM"/>
        </w:rPr>
      </w:pPr>
      <w:r w:rsidRPr="004253F8">
        <w:rPr>
          <w:rFonts w:ascii="GHEA Grapalat" w:hAnsi="GHEA Grapalat" w:cs="Arian AMU"/>
          <w:b/>
          <w:bCs/>
          <w:bdr w:val="none" w:sz="0" w:space="0" w:color="auto" w:frame="1"/>
          <w:lang w:val="hy-AM" w:eastAsia="hy-AM"/>
        </w:rPr>
        <w:t>ՆՈՐՄԱՏԻՎ ԻՐԱՎԱԿԱՆ ԱԿՏԵՐԻ</w:t>
      </w:r>
      <w:r w:rsidRPr="004253F8">
        <w:rPr>
          <w:rStyle w:val="Strong"/>
          <w:rFonts w:ascii="GHEA Grapalat" w:eastAsiaTheme="majorEastAsia" w:hAnsi="GHEA Grapalat"/>
          <w:lang w:val="hy-AM"/>
        </w:rPr>
        <w:t xml:space="preserve"> ՄԱՍԻՆ</w:t>
      </w:r>
    </w:p>
    <w:p w14:paraId="392D35AD" w14:textId="77777777" w:rsidR="005F2694" w:rsidRPr="004253F8" w:rsidRDefault="005F2694" w:rsidP="005F2694">
      <w:pPr>
        <w:pStyle w:val="NormalWeb"/>
        <w:shd w:val="clear" w:color="auto" w:fill="FFFFFF"/>
        <w:spacing w:before="0" w:beforeAutospacing="0" w:after="0" w:afterAutospacing="0" w:line="276" w:lineRule="auto"/>
        <w:ind w:firstLine="720"/>
        <w:jc w:val="right"/>
        <w:rPr>
          <w:rFonts w:ascii="GHEA Grapalat" w:hAnsi="GHEA Grapalat"/>
          <w:lang w:val="hy-AM"/>
        </w:rPr>
      </w:pPr>
    </w:p>
    <w:p w14:paraId="1670F748" w14:textId="77777777" w:rsidR="005F2694" w:rsidRPr="004253F8" w:rsidRDefault="005F2694" w:rsidP="005F2694">
      <w:pPr>
        <w:pStyle w:val="NormalWeb"/>
        <w:shd w:val="clear" w:color="auto" w:fill="FFFFFF"/>
        <w:spacing w:before="0" w:beforeAutospacing="0" w:after="0" w:afterAutospacing="0" w:line="276" w:lineRule="auto"/>
        <w:ind w:left="720" w:firstLine="720"/>
        <w:jc w:val="right"/>
        <w:rPr>
          <w:rFonts w:ascii="GHEA Grapalat" w:hAnsi="GHEA Grapalat"/>
          <w:lang w:val="hy-AM"/>
        </w:rPr>
      </w:pPr>
      <w:r w:rsidRPr="004253F8">
        <w:rPr>
          <w:rFonts w:ascii="GHEA Grapalat" w:hAnsi="GHEA Grapalat"/>
          <w:lang w:val="hy-AM"/>
        </w:rPr>
        <w:t>Ընդունված է 2018 թվականի մարտի 21-ին</w:t>
      </w:r>
    </w:p>
    <w:p w14:paraId="06CB38EF" w14:textId="77777777" w:rsidR="005F2694" w:rsidRPr="004253F8" w:rsidRDefault="005F2694" w:rsidP="005F2694">
      <w:pPr>
        <w:pStyle w:val="NormalWeb"/>
        <w:shd w:val="clear" w:color="auto" w:fill="FFFFFF"/>
        <w:spacing w:before="0" w:beforeAutospacing="0" w:after="0" w:afterAutospacing="0" w:line="360" w:lineRule="auto"/>
        <w:ind w:firstLine="720"/>
        <w:contextualSpacing/>
        <w:jc w:val="both"/>
        <w:rPr>
          <w:rFonts w:ascii="Arial" w:hAnsi="Arial" w:cs="Arial"/>
          <w:lang w:val="hy-AM"/>
        </w:rPr>
      </w:pPr>
      <w:r w:rsidRPr="004253F8">
        <w:rPr>
          <w:rFonts w:ascii="Arial" w:hAnsi="Arial" w:cs="Arial"/>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158"/>
      </w:tblGrid>
      <w:tr w:rsidR="004253F8" w:rsidRPr="00927165" w14:paraId="0F1B2794" w14:textId="77777777" w:rsidTr="00CC2FE9">
        <w:trPr>
          <w:tblCellSpacing w:w="7" w:type="dxa"/>
        </w:trPr>
        <w:tc>
          <w:tcPr>
            <w:tcW w:w="2025" w:type="dxa"/>
            <w:shd w:val="clear" w:color="auto" w:fill="FFFFFF"/>
            <w:hideMark/>
          </w:tcPr>
          <w:p w14:paraId="3D53F002" w14:textId="77777777" w:rsidR="005F2694" w:rsidRPr="004253F8" w:rsidRDefault="005F2694" w:rsidP="005F2694">
            <w:pPr>
              <w:pStyle w:val="NormalWeb"/>
              <w:shd w:val="clear" w:color="auto" w:fill="FFFFFF"/>
              <w:spacing w:line="360" w:lineRule="auto"/>
              <w:ind w:firstLine="396"/>
              <w:contextualSpacing/>
              <w:jc w:val="both"/>
              <w:rPr>
                <w:rFonts w:ascii="GHEA Grapalat" w:hAnsi="GHEA Grapalat"/>
                <w:lang w:val="hy-AM"/>
              </w:rPr>
            </w:pPr>
            <w:r w:rsidRPr="004253F8">
              <w:rPr>
                <w:rFonts w:ascii="GHEA Grapalat" w:hAnsi="GHEA Grapalat"/>
                <w:b/>
                <w:bCs/>
                <w:lang w:val="hy-AM"/>
              </w:rPr>
              <w:t>Հոդված 25.</w:t>
            </w:r>
          </w:p>
        </w:tc>
        <w:tc>
          <w:tcPr>
            <w:tcW w:w="0" w:type="auto"/>
            <w:shd w:val="clear" w:color="auto" w:fill="FFFFFF"/>
            <w:hideMark/>
          </w:tcPr>
          <w:p w14:paraId="582B45A1" w14:textId="77777777" w:rsidR="005F2694" w:rsidRPr="004253F8" w:rsidRDefault="005F2694" w:rsidP="00CC2FE9">
            <w:pPr>
              <w:pStyle w:val="NormalWeb"/>
              <w:shd w:val="clear" w:color="auto" w:fill="FFFFFF"/>
              <w:spacing w:line="360" w:lineRule="auto"/>
              <w:ind w:firstLine="720"/>
              <w:contextualSpacing/>
              <w:jc w:val="both"/>
              <w:rPr>
                <w:rFonts w:ascii="GHEA Grapalat" w:hAnsi="GHEA Grapalat"/>
                <w:lang w:val="hy-AM"/>
              </w:rPr>
            </w:pPr>
            <w:r w:rsidRPr="004253F8">
              <w:rPr>
                <w:rFonts w:ascii="GHEA Grapalat" w:hAnsi="GHEA Grapalat"/>
                <w:b/>
                <w:bCs/>
                <w:lang w:val="hy-AM"/>
              </w:rPr>
              <w:t>Նորմատիվ իրավական ակտերի պաշտոնական հրապարակումը</w:t>
            </w:r>
          </w:p>
        </w:tc>
      </w:tr>
    </w:tbl>
    <w:p w14:paraId="1FCA166F" w14:textId="5C16BED3" w:rsidR="005F2694" w:rsidRPr="004253F8" w:rsidDel="00927165" w:rsidRDefault="005F2694" w:rsidP="005F2694">
      <w:pPr>
        <w:pStyle w:val="NormalWeb"/>
        <w:spacing w:line="360" w:lineRule="auto"/>
        <w:ind w:firstLine="720"/>
        <w:contextualSpacing/>
        <w:jc w:val="both"/>
        <w:rPr>
          <w:del w:id="17" w:author="Margarita Zalibekyan" w:date="2026-09-28T14:27:00Z"/>
          <w:rFonts w:ascii="GHEA Grapalat" w:hAnsi="GHEA Grapalat" w:cs="Arial"/>
          <w:shd w:val="clear" w:color="auto" w:fill="FFFFFF"/>
          <w:lang w:val="hy-AM"/>
        </w:rPr>
      </w:pPr>
      <w:r w:rsidRPr="004253F8">
        <w:rPr>
          <w:rFonts w:ascii="GHEA Grapalat" w:hAnsi="GHEA Grapalat"/>
          <w:lang w:val="hy-AM"/>
        </w:rPr>
        <w:t>1. Նորմատիվ իրավական ակտերի (այդ թվում` գաղտնազերծված)</w:t>
      </w:r>
      <w:r w:rsidRPr="004253F8">
        <w:rPr>
          <w:rFonts w:ascii="Calibri" w:hAnsi="Calibri" w:cs="Calibri"/>
          <w:lang w:val="hy-AM"/>
        </w:rPr>
        <w:t> </w:t>
      </w:r>
      <w:r w:rsidRPr="004253F8">
        <w:rPr>
          <w:rFonts w:ascii="GHEA Grapalat" w:hAnsi="GHEA Grapalat" w:cs="GHEA Grapalat"/>
          <w:lang w:val="hy-AM"/>
        </w:rPr>
        <w:t>պաշտոնական</w:t>
      </w:r>
      <w:r w:rsidRPr="004253F8">
        <w:rPr>
          <w:rFonts w:ascii="GHEA Grapalat" w:hAnsi="GHEA Grapalat"/>
          <w:lang w:val="hy-AM"/>
        </w:rPr>
        <w:t xml:space="preserve"> </w:t>
      </w:r>
      <w:r w:rsidRPr="004253F8">
        <w:rPr>
          <w:rFonts w:ascii="GHEA Grapalat" w:hAnsi="GHEA Grapalat" w:cs="GHEA Grapalat"/>
          <w:lang w:val="hy-AM"/>
        </w:rPr>
        <w:t>հրապարակումն</w:t>
      </w:r>
      <w:r w:rsidRPr="004253F8">
        <w:rPr>
          <w:rFonts w:ascii="GHEA Grapalat" w:hAnsi="GHEA Grapalat"/>
          <w:lang w:val="hy-AM"/>
        </w:rPr>
        <w:t xml:space="preserve"> </w:t>
      </w:r>
      <w:r w:rsidRPr="004253F8">
        <w:rPr>
          <w:rFonts w:ascii="GHEA Grapalat" w:hAnsi="GHEA Grapalat" w:cs="GHEA Grapalat"/>
          <w:lang w:val="hy-AM"/>
        </w:rPr>
        <w:t>իրականացվում</w:t>
      </w:r>
      <w:r w:rsidRPr="004253F8">
        <w:rPr>
          <w:rFonts w:ascii="GHEA Grapalat" w:hAnsi="GHEA Grapalat"/>
          <w:lang w:val="hy-AM"/>
        </w:rPr>
        <w:t xml:space="preserve"> </w:t>
      </w:r>
      <w:r w:rsidRPr="004253F8">
        <w:rPr>
          <w:rFonts w:ascii="GHEA Grapalat" w:hAnsi="GHEA Grapalat" w:cs="GHEA Grapalat"/>
          <w:lang w:val="hy-AM"/>
        </w:rPr>
        <w:t>է</w:t>
      </w:r>
      <w:r w:rsidRPr="004253F8">
        <w:rPr>
          <w:rFonts w:ascii="GHEA Grapalat" w:hAnsi="GHEA Grapalat"/>
          <w:lang w:val="hy-AM"/>
        </w:rPr>
        <w:t xml:space="preserve"> </w:t>
      </w:r>
      <w:r w:rsidRPr="004253F8">
        <w:rPr>
          <w:rFonts w:ascii="GHEA Grapalat" w:hAnsi="GHEA Grapalat" w:cs="GHEA Grapalat"/>
          <w:lang w:val="hy-AM"/>
        </w:rPr>
        <w:t>նախարարության</w:t>
      </w:r>
      <w:r w:rsidRPr="004253F8">
        <w:rPr>
          <w:rFonts w:ascii="GHEA Grapalat" w:hAnsi="GHEA Grapalat"/>
          <w:lang w:val="hy-AM"/>
        </w:rPr>
        <w:t xml:space="preserve"> </w:t>
      </w:r>
      <w:r w:rsidRPr="004253F8">
        <w:rPr>
          <w:rFonts w:ascii="GHEA Grapalat" w:hAnsi="GHEA Grapalat" w:cs="GHEA Grapalat"/>
          <w:lang w:val="hy-AM"/>
        </w:rPr>
        <w:t>կողմից</w:t>
      </w:r>
      <w:r w:rsidRPr="004253F8">
        <w:rPr>
          <w:rFonts w:ascii="GHEA Grapalat" w:hAnsi="GHEA Grapalat"/>
          <w:lang w:val="hy-AM"/>
        </w:rPr>
        <w:t xml:space="preserve"> </w:t>
      </w:r>
      <w:r w:rsidRPr="004253F8">
        <w:rPr>
          <w:rFonts w:ascii="GHEA Grapalat" w:hAnsi="GHEA Grapalat" w:cs="GHEA Grapalat"/>
          <w:lang w:val="hy-AM"/>
        </w:rPr>
        <w:t>վարվող</w:t>
      </w:r>
      <w:r w:rsidRPr="004253F8">
        <w:rPr>
          <w:rFonts w:ascii="GHEA Grapalat" w:hAnsi="GHEA Grapalat"/>
          <w:lang w:val="hy-AM"/>
        </w:rPr>
        <w:t xml:space="preserve"> </w:t>
      </w:r>
      <w:r w:rsidRPr="004253F8">
        <w:rPr>
          <w:rFonts w:ascii="GHEA Grapalat" w:hAnsi="GHEA Grapalat" w:cs="GHEA Grapalat"/>
          <w:lang w:val="hy-AM"/>
        </w:rPr>
        <w:t>նորմատիվ</w:t>
      </w:r>
      <w:r w:rsidRPr="004253F8">
        <w:rPr>
          <w:rFonts w:ascii="GHEA Grapalat" w:hAnsi="GHEA Grapalat"/>
          <w:lang w:val="hy-AM"/>
        </w:rPr>
        <w:t xml:space="preserve"> </w:t>
      </w:r>
      <w:r w:rsidRPr="004253F8">
        <w:rPr>
          <w:rFonts w:ascii="GHEA Grapalat" w:hAnsi="GHEA Grapalat" w:cs="GHEA Grapalat"/>
          <w:lang w:val="hy-AM"/>
        </w:rPr>
        <w:t>իրավական</w:t>
      </w:r>
      <w:r w:rsidRPr="004253F8">
        <w:rPr>
          <w:rFonts w:ascii="GHEA Grapalat" w:hAnsi="GHEA Grapalat"/>
          <w:lang w:val="hy-AM"/>
        </w:rPr>
        <w:t xml:space="preserve"> </w:t>
      </w:r>
      <w:r w:rsidRPr="004253F8">
        <w:rPr>
          <w:rFonts w:ascii="GHEA Grapalat" w:hAnsi="GHEA Grapalat" w:cs="GHEA Grapalat"/>
          <w:lang w:val="hy-AM"/>
        </w:rPr>
        <w:t>ակտերի</w:t>
      </w:r>
      <w:r w:rsidRPr="004253F8">
        <w:rPr>
          <w:rFonts w:ascii="GHEA Grapalat" w:hAnsi="GHEA Grapalat"/>
          <w:lang w:val="hy-AM"/>
        </w:rPr>
        <w:t xml:space="preserve"> </w:t>
      </w:r>
      <w:r w:rsidRPr="004253F8">
        <w:rPr>
          <w:rFonts w:ascii="GHEA Grapalat" w:hAnsi="GHEA Grapalat" w:cs="GHEA Grapalat"/>
          <w:lang w:val="hy-AM"/>
        </w:rPr>
        <w:t>հրապարակման</w:t>
      </w:r>
      <w:r w:rsidRPr="004253F8">
        <w:rPr>
          <w:rFonts w:ascii="GHEA Grapalat" w:hAnsi="GHEA Grapalat"/>
          <w:lang w:val="hy-AM"/>
        </w:rPr>
        <w:t xml:space="preserve"> </w:t>
      </w:r>
      <w:r w:rsidRPr="004253F8">
        <w:rPr>
          <w:rFonts w:ascii="GHEA Grapalat" w:hAnsi="GHEA Grapalat" w:cs="GHEA Grapalat"/>
          <w:lang w:val="hy-AM"/>
        </w:rPr>
        <w:t>միասնական</w:t>
      </w:r>
      <w:r w:rsidRPr="004253F8">
        <w:rPr>
          <w:rFonts w:ascii="GHEA Grapalat" w:hAnsi="GHEA Grapalat"/>
          <w:lang w:val="hy-AM"/>
        </w:rPr>
        <w:t xml:space="preserve"> </w:t>
      </w:r>
      <w:r w:rsidRPr="004253F8">
        <w:rPr>
          <w:rFonts w:ascii="GHEA Grapalat" w:hAnsi="GHEA Grapalat" w:cs="GHEA Grapalat"/>
          <w:lang w:val="hy-AM"/>
        </w:rPr>
        <w:t>կայքում</w:t>
      </w:r>
      <w:r w:rsidRPr="004253F8">
        <w:rPr>
          <w:rFonts w:ascii="GHEA Grapalat" w:hAnsi="GHEA Grapalat"/>
          <w:lang w:val="hy-AM"/>
        </w:rPr>
        <w:t xml:space="preserve"> (</w:t>
      </w:r>
      <w:r w:rsidRPr="004253F8">
        <w:rPr>
          <w:rFonts w:ascii="GHEA Grapalat" w:hAnsi="GHEA Grapalat" w:cs="GHEA Grapalat"/>
          <w:lang w:val="hy-AM"/>
        </w:rPr>
        <w:t>այսուհետ</w:t>
      </w:r>
      <w:r w:rsidRPr="004253F8">
        <w:rPr>
          <w:rFonts w:ascii="GHEA Grapalat" w:hAnsi="GHEA Grapalat"/>
          <w:lang w:val="hy-AM"/>
        </w:rPr>
        <w:t xml:space="preserve">` </w:t>
      </w:r>
      <w:r w:rsidRPr="004253F8">
        <w:rPr>
          <w:rFonts w:ascii="GHEA Grapalat" w:hAnsi="GHEA Grapalat" w:cs="GHEA Grapalat"/>
          <w:lang w:val="hy-AM"/>
        </w:rPr>
        <w:t>միասնական</w:t>
      </w:r>
      <w:r w:rsidRPr="004253F8">
        <w:rPr>
          <w:rFonts w:ascii="GHEA Grapalat" w:hAnsi="GHEA Grapalat"/>
          <w:lang w:val="hy-AM"/>
        </w:rPr>
        <w:t xml:space="preserve"> </w:t>
      </w:r>
      <w:r w:rsidRPr="004253F8">
        <w:rPr>
          <w:rFonts w:ascii="GHEA Grapalat" w:hAnsi="GHEA Grapalat" w:cs="GHEA Grapalat"/>
          <w:lang w:val="hy-AM"/>
        </w:rPr>
        <w:t>կայք</w:t>
      </w:r>
      <w:r w:rsidRPr="004253F8">
        <w:rPr>
          <w:rFonts w:ascii="GHEA Grapalat" w:hAnsi="GHEA Grapalat"/>
          <w:lang w:val="hy-AM"/>
        </w:rPr>
        <w:t xml:space="preserve">) </w:t>
      </w:r>
      <w:r w:rsidRPr="004253F8">
        <w:rPr>
          <w:rFonts w:ascii="GHEA Grapalat" w:hAnsi="GHEA Grapalat" w:cs="GHEA Grapalat"/>
          <w:lang w:val="hy-AM"/>
        </w:rPr>
        <w:t>հրապարակելու</w:t>
      </w:r>
      <w:r w:rsidRPr="004253F8">
        <w:rPr>
          <w:rFonts w:ascii="GHEA Grapalat" w:hAnsi="GHEA Grapalat"/>
          <w:lang w:val="hy-AM"/>
        </w:rPr>
        <w:t xml:space="preserve"> </w:t>
      </w:r>
      <w:r w:rsidRPr="004253F8">
        <w:rPr>
          <w:rFonts w:ascii="GHEA Grapalat" w:hAnsi="GHEA Grapalat" w:cs="GHEA Grapalat"/>
          <w:lang w:val="hy-AM"/>
        </w:rPr>
        <w:t>միջոցով</w:t>
      </w:r>
      <w:r w:rsidRPr="004253F8">
        <w:rPr>
          <w:rFonts w:ascii="GHEA Grapalat" w:hAnsi="GHEA Grapalat"/>
          <w:lang w:val="hy-AM"/>
        </w:rPr>
        <w:t>:</w:t>
      </w:r>
      <w:r w:rsidRPr="004253F8">
        <w:rPr>
          <w:rFonts w:ascii="GHEA Grapalat" w:hAnsi="GHEA Grapalat" w:cs="Arial"/>
          <w:shd w:val="clear" w:color="auto" w:fill="FFFFFF"/>
          <w:lang w:val="hy-AM"/>
        </w:rPr>
        <w:t xml:space="preserve"> </w:t>
      </w:r>
      <w:ins w:id="18" w:author="Margarita Zalibekyan" w:date="2026-09-28T14:27:00Z">
        <w:r w:rsidR="00927165" w:rsidRPr="00927165">
          <w:rPr>
            <w:rFonts w:ascii="GHEA Grapalat" w:hAnsi="GHEA Grapalat" w:cs="Arial"/>
            <w:shd w:val="clear" w:color="auto" w:fill="FFFFFF"/>
            <w:lang w:val="hy-AM"/>
          </w:rPr>
          <w:t>Միասնական կայքում հրապարակման անհնարինության դեպքում, եթե այդ անհնարինությունը պայմանավորված է կայքի տեխնիկական խափանման կամ այլ արտակարգ հանգամանքներով և շարունակվում է այնքան ժամանակ, որ նորմատիվ իրավական ակտի պաշտոնական հրապարակումը հնարավոր չէ ապահովել օրենքով սահմանված ժամկետում, նորմատիվ իրավական ակտի պաշտոնական հրապարակումն իրականացվում է այն «Հայաստանի Հանրապետության պաշտոնական տեղեկագրում» հրապարակելու միջոցով:</w:t>
        </w:r>
      </w:ins>
    </w:p>
    <w:p w14:paraId="26CB669C" w14:textId="1F033B9C" w:rsidR="005F2694" w:rsidRPr="004253F8" w:rsidRDefault="005F2694" w:rsidP="005F2694">
      <w:pPr>
        <w:pStyle w:val="NormalWeb"/>
        <w:spacing w:line="360" w:lineRule="auto"/>
        <w:ind w:firstLine="720"/>
        <w:contextualSpacing/>
        <w:jc w:val="both"/>
        <w:rPr>
          <w:rFonts w:ascii="GHEA Grapalat" w:hAnsi="GHEA Grapalat"/>
          <w:lang w:val="hy-AM"/>
        </w:rPr>
      </w:pPr>
      <w:r w:rsidRPr="004253F8">
        <w:rPr>
          <w:rFonts w:ascii="GHEA Grapalat" w:hAnsi="GHEA Grapalat"/>
          <w:lang w:val="hy-AM"/>
        </w:rPr>
        <w:t>2. Պաշտոնական հրապարակման օրը ակտի վերջնական խմբագրությամբ ընդունված կամ ստորագրված, հրապարակման ենթակա ամբողջական տեքստն առաջին անգամ միասնական կայքում հրապարակելու օրն է</w:t>
      </w:r>
      <w:ins w:id="19" w:author="Margarita Zalibekyan" w:date="2026-09-28T14:27:00Z">
        <w:r w:rsidR="00927165" w:rsidRPr="00927165">
          <w:rPr>
            <w:rFonts w:ascii="GHEA Grapalat" w:hAnsi="GHEA Grapalat"/>
            <w:bCs/>
            <w:lang w:val="hy-AM"/>
          </w:rPr>
          <w:t>, իսկ սույն հոդվածի 1-ին մասով նախատեսված՝  միասնական կայքում հրապարակման անհնարինության դեպքում՝ «Հայաստանի Հանրապետության պաշտոնական տեղեկագրում» առաջին անգամ հրատարակելու (լույսընծայելու) օրը</w:t>
        </w:r>
      </w:ins>
      <w:r w:rsidRPr="004253F8">
        <w:rPr>
          <w:rFonts w:ascii="GHEA Grapalat" w:hAnsi="GHEA Grapalat"/>
          <w:lang w:val="hy-AM"/>
        </w:rPr>
        <w:t>:</w:t>
      </w:r>
    </w:p>
    <w:p w14:paraId="5FBB4A07" w14:textId="45B79EBB" w:rsidR="00927165" w:rsidRPr="00927165" w:rsidRDefault="005F2694" w:rsidP="00927165">
      <w:pPr>
        <w:pStyle w:val="NormalWeb"/>
        <w:spacing w:line="360" w:lineRule="auto"/>
        <w:ind w:firstLine="720"/>
        <w:contextualSpacing/>
        <w:jc w:val="both"/>
        <w:rPr>
          <w:ins w:id="20" w:author="Margarita Zalibekyan" w:date="2026-09-28T14:26:00Z"/>
          <w:rFonts w:ascii="GHEA Grapalat" w:hAnsi="GHEA Grapalat"/>
          <w:lang w:val="hy-AM"/>
        </w:rPr>
      </w:pPr>
      <w:r w:rsidRPr="004253F8">
        <w:rPr>
          <w:rFonts w:ascii="GHEA Grapalat" w:hAnsi="GHEA Grapalat"/>
          <w:lang w:val="hy-AM"/>
        </w:rPr>
        <w:t>3. Նախարարությունը պարտավոր է երկու աշխատանքային օրվա ընթացքում ապահովել նորմատիվ իրավական ակտն ընդունած մարմնի կողմից` սահմանված կարգով ներկայացված նորմատիվ իրավական ակտերի միասնական կայքում հրապարակելը, ինչպես նաև նորմատիվ իրավական ակտերի պաշտոնական ինկորպորացիան</w:t>
      </w:r>
      <w:ins w:id="21" w:author="Margarita Zalibekyan" w:date="2026-09-28T14:26:00Z">
        <w:r w:rsidR="00927165" w:rsidRPr="00927165">
          <w:rPr>
            <w:rFonts w:ascii="GHEA Grapalat" w:hAnsi="GHEA Grapalat"/>
            <w:lang w:val="hy-AM"/>
          </w:rPr>
          <w:t xml:space="preserve">, իսկ միասնական </w:t>
        </w:r>
        <w:r w:rsidR="00927165" w:rsidRPr="00927165">
          <w:rPr>
            <w:rFonts w:ascii="GHEA Grapalat" w:hAnsi="GHEA Grapalat"/>
            <w:lang w:val="hy-AM"/>
          </w:rPr>
          <w:lastRenderedPageBreak/>
          <w:t>կայքում նորմատիվ իրավական ակտերի հրապարակումը սույն հոդվածի 1-ին մասում նշված դեպքերում օրենքով սահմանված ժամկետում ապահովելու անհնարինության դեպքում՝ դրանք սույն հոդվածի 1-ին մասով նախատեսված այլընտրանքային եղանակով հրապարակելը</w:t>
        </w:r>
      </w:ins>
      <w:r w:rsidR="00927165" w:rsidRPr="00927165">
        <w:rPr>
          <w:rFonts w:ascii="GHEA Grapalat" w:hAnsi="GHEA Grapalat"/>
          <w:lang w:val="hy-AM"/>
        </w:rPr>
        <w:t>:</w:t>
      </w:r>
      <w:ins w:id="22" w:author="Margarita Zalibekyan" w:date="2026-09-28T14:26:00Z">
        <w:r w:rsidR="00927165" w:rsidRPr="00927165">
          <w:rPr>
            <w:rFonts w:ascii="GHEA Grapalat" w:hAnsi="GHEA Grapalat"/>
            <w:lang w:val="hy-AM"/>
          </w:rPr>
          <w:t xml:space="preserve"> Միասնական կայքում հրապարակման հնարավորության վերականգնումից հետո նախարարությունը պարտավոր է անհապաղ ապահովել «Հայաստանի Հանրապետության պաշտոնական տեղեկագրում» պաշտոնապես հրապարակված նորմատիվ իրավական ակտի հրապարակումը միասնական կայքում։ Միասնական կայքում այդ ակտի հրապարակումը նոր պաշտոնական հրապարակում չի համարվում և չի փոփոխում ակտի պաշտոնական հրապարակման օրը։</w:t>
        </w:r>
      </w:ins>
    </w:p>
    <w:p w14:paraId="2F13D93E" w14:textId="77777777" w:rsidR="00927165" w:rsidRPr="00927165" w:rsidRDefault="00927165" w:rsidP="00927165">
      <w:pPr>
        <w:pStyle w:val="NormalWeb"/>
        <w:spacing w:line="360" w:lineRule="auto"/>
        <w:ind w:firstLine="720"/>
        <w:contextualSpacing/>
        <w:jc w:val="both"/>
        <w:rPr>
          <w:ins w:id="23" w:author="Margarita Zalibekyan" w:date="2026-09-28T14:26:00Z"/>
          <w:rFonts w:ascii="GHEA Grapalat" w:hAnsi="GHEA Grapalat"/>
          <w:lang w:val="hy-AM"/>
        </w:rPr>
      </w:pPr>
      <w:ins w:id="24" w:author="Margarita Zalibekyan" w:date="2026-09-28T14:26:00Z">
        <w:r w:rsidRPr="00927165">
          <w:rPr>
            <w:rFonts w:ascii="GHEA Grapalat" w:hAnsi="GHEA Grapalat"/>
            <w:lang w:val="hy-AM"/>
          </w:rPr>
          <w:t xml:space="preserve">3.1. «Հայաստանի Հանրապետության պաշտոնական տեղեկագիրը» հրատարակվում է բացառապես սույն հոդվածի 1-ին մասով նախատեսված՝  նորմատիվ իրավական ակտի՝ միասնական կայքում հրապարակման անհնարինության դեպքում: «Հայաստանի Հանրապետության պաշտոնական տեղեկագրի» հրատարակման օր է համարվում տեղեկագրի համապատասխան համարի հրատարակման (լույսընծայման) օրը, որը նշվում է տեղեկագրի շապիկի առաջին էջում։ </w:t>
        </w:r>
      </w:ins>
    </w:p>
    <w:p w14:paraId="642C30AF" w14:textId="30513DAF" w:rsidR="005F2694" w:rsidRPr="00927165" w:rsidRDefault="00927165" w:rsidP="00927165">
      <w:pPr>
        <w:pStyle w:val="NormalWeb"/>
        <w:spacing w:line="360" w:lineRule="auto"/>
        <w:ind w:firstLine="720"/>
        <w:contextualSpacing/>
        <w:jc w:val="both"/>
        <w:rPr>
          <w:ins w:id="25" w:author="Margarita Zalibekyan" w:date="2026-09-24T12:35:00Z"/>
          <w:rFonts w:ascii="GHEA Grapalat" w:hAnsi="GHEA Grapalat"/>
          <w:bCs/>
          <w:shd w:val="clear" w:color="auto" w:fill="FFFFFF"/>
          <w:lang w:val="hy-AM"/>
        </w:rPr>
      </w:pPr>
      <w:ins w:id="26" w:author="Margarita Zalibekyan" w:date="2026-09-28T14:26:00Z">
        <w:r w:rsidRPr="00927165">
          <w:rPr>
            <w:rFonts w:ascii="GHEA Grapalat" w:hAnsi="GHEA Grapalat"/>
            <w:lang w:val="hy-AM"/>
          </w:rPr>
          <w:t>3.2. «Հայաստանի Հանրապետության պաշտոնական տեղեկագրի» հրատարակումն իրականացնում է նախարարությունը: Նախարարությունն ապահովում է «Հայաստանի Հանրապետության պաշտոնական տեղեկագրի» հրատարակված յուրաքանչյուր համարի և դրանում պաշտոնապես հրապարակված նորմատիվ իրավական ակտերի մասին հանրության իրազեկումը՝ նախարարության պաշտոնական ինտերնետային կայքում համապատասխան տեղեկատվություն հրապարակելու միջոցով, ինչպես նաև նույն կայքում տեղադրում է նաև «Հայաստանի Հանրապետության պաշտոնական տեղեկագրի» էլեկտրոնային տարբերակը: «Հայաստանի Հանրապետության պաշտոնական տեղեկագրի» հրատարակված համարի տպագիր օրինակը հասանելի է հանրությանը իրացման և բաժանորդագրության միջոցով:</w:t>
        </w:r>
      </w:ins>
    </w:p>
    <w:p w14:paraId="0E548464" w14:textId="77777777" w:rsidR="005F2694" w:rsidRPr="004253F8" w:rsidRDefault="005F2694" w:rsidP="005F2694">
      <w:pPr>
        <w:pStyle w:val="NormalWeb"/>
        <w:spacing w:line="360" w:lineRule="auto"/>
        <w:ind w:firstLine="720"/>
        <w:contextualSpacing/>
        <w:jc w:val="both"/>
        <w:rPr>
          <w:rFonts w:ascii="GHEA Grapalat" w:hAnsi="GHEA Grapalat"/>
          <w:lang w:val="hy-AM"/>
        </w:rPr>
      </w:pPr>
      <w:r w:rsidRPr="004253F8">
        <w:rPr>
          <w:rFonts w:ascii="GHEA Grapalat" w:hAnsi="GHEA Grapalat"/>
          <w:lang w:val="hy-AM"/>
        </w:rPr>
        <w:t>4. Պաշտոնական հրապարակումն իրականացվում է այն տեսքով, ինչ տեսքով դրանք ուղարկվել են հրապարակման: Այլ անձանց կամ մարմիններին արգելվում է կատարել լեզվաոճական, խմբագրական, շարադասական կամ այլ բնույթի փոփոխություններ իրավաստեղծ մարմնի` վերջնական խմբագրությամբ ընդունած նորմատիվ իրավական ակտում, բացառությամբ ուղղագրական կամ կետադրական սխալների ուղղման, որոնց ուղղման դեպքում տեքստի բովանդակությունը չի փոխվում:</w:t>
      </w:r>
    </w:p>
    <w:p w14:paraId="5B67A97F" w14:textId="77777777" w:rsidR="005F2694" w:rsidRPr="004253F8" w:rsidRDefault="005F2694" w:rsidP="005F2694">
      <w:pPr>
        <w:pStyle w:val="NormalWeb"/>
        <w:spacing w:line="360" w:lineRule="auto"/>
        <w:ind w:firstLine="720"/>
        <w:contextualSpacing/>
        <w:jc w:val="both"/>
        <w:rPr>
          <w:rFonts w:ascii="GHEA Grapalat" w:hAnsi="GHEA Grapalat"/>
          <w:lang w:val="hy-AM"/>
        </w:rPr>
      </w:pPr>
      <w:r w:rsidRPr="004253F8">
        <w:rPr>
          <w:rFonts w:ascii="GHEA Grapalat" w:hAnsi="GHEA Grapalat"/>
          <w:lang w:val="hy-AM"/>
        </w:rPr>
        <w:lastRenderedPageBreak/>
        <w:t>5. Եթե նորմատիվ իրավական ակտի հրապարակումից հետո դրա տեքստում հայտնաբերվում են վրիպակներ կամ տեխնիկական բնույթի այնպիսի սխալներ, որոնց ուղղման դեպքում տեքստի բովանդակությունը չի փոխվում, ապա նորմատիվ իրավական ակտը հրապարակման ուղարկած մարմնի դիմումով նախարարությունը նորմատիվ իրավական ակտի տեքստում իրականացնում է համապատասխան ուղղում` կատարելով նշում` ուղղում կատարած լինելու վերաբերյալ:</w:t>
      </w:r>
    </w:p>
    <w:p w14:paraId="32DE5DAE" w14:textId="6CAAE462" w:rsidR="005F2694" w:rsidRPr="004253F8" w:rsidRDefault="005F2694" w:rsidP="005F2694">
      <w:pPr>
        <w:pStyle w:val="NormalWeb"/>
        <w:spacing w:line="360" w:lineRule="auto"/>
        <w:ind w:firstLine="720"/>
        <w:contextualSpacing/>
        <w:jc w:val="both"/>
        <w:rPr>
          <w:rFonts w:ascii="GHEA Grapalat" w:hAnsi="GHEA Grapalat"/>
          <w:lang w:val="hy-AM"/>
        </w:rPr>
      </w:pPr>
      <w:r w:rsidRPr="004253F8">
        <w:rPr>
          <w:rFonts w:ascii="GHEA Grapalat" w:hAnsi="GHEA Grapalat"/>
          <w:lang w:val="hy-AM"/>
        </w:rPr>
        <w:t xml:space="preserve">6. Նորմատիվ իրավական ակտերն ընդունող մարմնի կողմից նորմատիվ իրավական ակտերը հրապարակման ներկայացնելու կարգը, </w:t>
      </w:r>
      <w:del w:id="27" w:author="Margarita Zalibekyan" w:date="2026-09-22T14:28:00Z">
        <w:r w:rsidRPr="004253F8" w:rsidDel="008E3C4C">
          <w:rPr>
            <w:rFonts w:ascii="GHEA Grapalat" w:hAnsi="GHEA Grapalat"/>
            <w:lang w:val="hy-AM"/>
          </w:rPr>
          <w:delText xml:space="preserve">միասնական կայքում </w:delText>
        </w:r>
      </w:del>
      <w:r w:rsidRPr="004253F8">
        <w:rPr>
          <w:rFonts w:ascii="GHEA Grapalat" w:hAnsi="GHEA Grapalat"/>
          <w:lang w:val="hy-AM"/>
        </w:rPr>
        <w:t>դրանք հրապարակելու, դրանցում ուղղում կատարելու և պաշտոնական ինկորպորացիայի</w:t>
      </w:r>
      <w:ins w:id="28" w:author="Margarita Zalibekyan" w:date="2026-09-28T14:26:00Z">
        <w:r w:rsidR="00927165" w:rsidRPr="00927165">
          <w:rPr>
            <w:rFonts w:ascii="GHEA Grapalat" w:hAnsi="GHEA Grapalat"/>
            <w:lang w:val="hy-AM"/>
          </w:rPr>
          <w:t xml:space="preserve">, </w:t>
        </w:r>
        <w:r w:rsidR="00927165" w:rsidRPr="00927165">
          <w:rPr>
            <w:rFonts w:ascii="GHEA Grapalat" w:hAnsi="GHEA Grapalat"/>
            <w:bCs/>
            <w:lang w:val="hy-AM"/>
          </w:rPr>
          <w:t>«Հայաստանի Հանրապետության պաշտոնական տեղեկագրի» իրացման</w:t>
        </w:r>
      </w:ins>
      <w:r w:rsidRPr="00927165">
        <w:rPr>
          <w:rFonts w:ascii="GHEA Grapalat" w:hAnsi="GHEA Grapalat"/>
          <w:lang w:val="hy-AM"/>
        </w:rPr>
        <w:t xml:space="preserve"> </w:t>
      </w:r>
      <w:ins w:id="29" w:author="Margarita Zalibekyan" w:date="2026-09-28T14:29:00Z">
        <w:r w:rsidR="00C130FB">
          <w:rPr>
            <w:rFonts w:ascii="GHEA Grapalat" w:hAnsi="GHEA Grapalat"/>
            <w:lang w:val="hy-AM"/>
          </w:rPr>
          <w:t xml:space="preserve">և բաժանորդագրության </w:t>
        </w:r>
      </w:ins>
      <w:r w:rsidRPr="004253F8">
        <w:rPr>
          <w:rFonts w:ascii="GHEA Grapalat" w:hAnsi="GHEA Grapalat"/>
          <w:lang w:val="hy-AM"/>
        </w:rPr>
        <w:t xml:space="preserve">կարգը սահմանվում են արդարադատության ոլորտում Կառավարության քաղաքականությունը մշակող և իրականացնող նախարարի </w:t>
      </w:r>
      <w:hyperlink r:id="rId8" w:tgtFrame="_blank" w:history="1">
        <w:r w:rsidRPr="004253F8">
          <w:rPr>
            <w:rStyle w:val="Hyperlink"/>
            <w:rFonts w:ascii="GHEA Grapalat" w:hAnsi="GHEA Grapalat"/>
            <w:color w:val="auto"/>
            <w:lang w:val="hy-AM"/>
          </w:rPr>
          <w:t>հրամանով</w:t>
        </w:r>
      </w:hyperlink>
      <w:r w:rsidRPr="004253F8">
        <w:rPr>
          <w:rFonts w:ascii="GHEA Grapalat" w:hAnsi="GHEA Grapalat"/>
          <w:lang w:val="hy-AM"/>
        </w:rPr>
        <w:t>:</w:t>
      </w:r>
    </w:p>
    <w:p w14:paraId="17BCAF4F" w14:textId="77777777" w:rsidR="005F2694" w:rsidRPr="004253F8" w:rsidRDefault="005F2694" w:rsidP="005F2694">
      <w:pPr>
        <w:pStyle w:val="NormalWeb"/>
        <w:spacing w:line="360" w:lineRule="auto"/>
        <w:ind w:firstLine="720"/>
        <w:contextualSpacing/>
        <w:jc w:val="both"/>
        <w:rPr>
          <w:rFonts w:ascii="GHEA Grapalat" w:hAnsi="GHEA Grapalat"/>
          <w:lang w:val="hy-AM"/>
        </w:rPr>
      </w:pPr>
      <w:r w:rsidRPr="004253F8">
        <w:rPr>
          <w:rFonts w:ascii="GHEA Grapalat" w:hAnsi="GHEA Grapalat"/>
          <w:b/>
          <w:bCs/>
          <w:i/>
          <w:iCs/>
          <w:lang w:val="hy-AM"/>
        </w:rPr>
        <w:t>(25-րդ հոդվածը լրաց. 01.03.23 ՀՕ-80-Ն)</w:t>
      </w:r>
    </w:p>
    <w:p w14:paraId="3C9E2E09" w14:textId="77777777" w:rsidR="005F2694" w:rsidRPr="004253F8" w:rsidRDefault="005F2694" w:rsidP="005F2694">
      <w:pPr>
        <w:pStyle w:val="NormalWeb"/>
        <w:shd w:val="clear" w:color="auto" w:fill="FFFFFF"/>
        <w:spacing w:before="0" w:beforeAutospacing="0" w:after="0" w:afterAutospacing="0" w:line="360" w:lineRule="auto"/>
        <w:ind w:firstLine="720"/>
        <w:jc w:val="both"/>
        <w:rPr>
          <w:rStyle w:val="Strong"/>
          <w:rFonts w:ascii="GHEA Grapalat" w:hAnsi="GHEA Grapalat"/>
          <w:b w:val="0"/>
          <w:bCs w:val="0"/>
          <w:lang w:val="hy-AM"/>
        </w:rPr>
      </w:pPr>
    </w:p>
    <w:p w14:paraId="69A2FA0E" w14:textId="6F8088E6" w:rsidR="00596F0F" w:rsidRPr="004253F8" w:rsidRDefault="00596F0F" w:rsidP="00BE578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p>
    <w:p w14:paraId="3110DC76" w14:textId="6EE66CE9" w:rsidR="005F2694" w:rsidRPr="004253F8" w:rsidRDefault="005F2694" w:rsidP="00BE578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p>
    <w:p w14:paraId="18ED22E1" w14:textId="37FC7FFA" w:rsidR="005F2694" w:rsidRDefault="005F2694" w:rsidP="00BE578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p>
    <w:p w14:paraId="6CC66220" w14:textId="11AF4A55" w:rsidR="00E9460E" w:rsidRDefault="00E9460E" w:rsidP="00BE578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p>
    <w:p w14:paraId="0CC35727" w14:textId="3CF33674" w:rsidR="00E9460E" w:rsidRDefault="00E9460E" w:rsidP="00BE578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p>
    <w:p w14:paraId="597CDE53" w14:textId="2669FC5B" w:rsidR="00E9460E" w:rsidRDefault="00E9460E" w:rsidP="00BE578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p>
    <w:p w14:paraId="4B02FF9B" w14:textId="77777777" w:rsidR="00E9460E" w:rsidRPr="004253F8" w:rsidRDefault="00E9460E" w:rsidP="00BE578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p>
    <w:p w14:paraId="34130460" w14:textId="2885065C" w:rsidR="0063702A" w:rsidRPr="004253F8" w:rsidRDefault="0063702A" w:rsidP="00BE578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p>
    <w:p w14:paraId="79FCCA5A" w14:textId="326BD043" w:rsidR="005F2694" w:rsidRDefault="005F2694" w:rsidP="00BE578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p>
    <w:p w14:paraId="6D2162B8" w14:textId="34D51884" w:rsidR="00E9460E" w:rsidRDefault="00E9460E" w:rsidP="00BE578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p>
    <w:p w14:paraId="6E1A5A8A" w14:textId="04105121" w:rsidR="00E9460E" w:rsidRDefault="00E9460E" w:rsidP="00BE578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p>
    <w:p w14:paraId="01050F2C" w14:textId="3A23B698" w:rsidR="00E9460E" w:rsidRDefault="00E9460E" w:rsidP="00BE578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p>
    <w:p w14:paraId="0720B420" w14:textId="0CAAD278" w:rsidR="00E9460E" w:rsidRDefault="00E9460E" w:rsidP="00BE578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p>
    <w:p w14:paraId="10590AD5" w14:textId="43013A90" w:rsidR="00E9460E" w:rsidRDefault="00E9460E" w:rsidP="00BE578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p>
    <w:p w14:paraId="21306E19" w14:textId="59FC6902" w:rsidR="00E9460E" w:rsidRDefault="00E9460E" w:rsidP="00BE578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p>
    <w:p w14:paraId="435546D8" w14:textId="398BB37F" w:rsidR="00E9460E" w:rsidRDefault="00E9460E" w:rsidP="00BE578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p>
    <w:p w14:paraId="3F71DF9C" w14:textId="0E9C40A9" w:rsidR="00E9460E" w:rsidRDefault="00E9460E" w:rsidP="00BE578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p>
    <w:p w14:paraId="1B6956D5" w14:textId="77777777" w:rsidR="00E9460E" w:rsidRPr="004253F8" w:rsidRDefault="00E9460E" w:rsidP="00BE578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bookmarkStart w:id="30" w:name="_GoBack"/>
      <w:bookmarkEnd w:id="30"/>
    </w:p>
    <w:p w14:paraId="2150F1E4" w14:textId="2B8D86FE" w:rsidR="00BE5789" w:rsidRPr="004253F8" w:rsidRDefault="005F2694" w:rsidP="00BE578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r w:rsidRPr="004253F8">
        <w:rPr>
          <w:rFonts w:ascii="GHEA Grapalat" w:eastAsia="Arial Unicode" w:hAnsi="GHEA Grapalat" w:cs="Arial Unicode"/>
          <w:b/>
          <w:sz w:val="24"/>
          <w:szCs w:val="24"/>
          <w:lang w:val="hy-AM"/>
        </w:rPr>
        <w:t xml:space="preserve">             </w:t>
      </w:r>
      <w:r w:rsidR="00BE5789" w:rsidRPr="004253F8">
        <w:rPr>
          <w:rFonts w:ascii="GHEA Grapalat" w:eastAsia="Arial Unicode" w:hAnsi="GHEA Grapalat" w:cs="Arial Unicode"/>
          <w:b/>
          <w:sz w:val="24"/>
          <w:szCs w:val="24"/>
          <w:lang w:val="hy-AM"/>
        </w:rPr>
        <w:t xml:space="preserve">ՏԵՂԵԿԱՆՔ </w:t>
      </w:r>
    </w:p>
    <w:p w14:paraId="395C762B" w14:textId="77777777" w:rsidR="00BE5789" w:rsidRPr="004253F8" w:rsidRDefault="00BE5789" w:rsidP="00BE5789">
      <w:pPr>
        <w:pBdr>
          <w:top w:val="nil"/>
          <w:left w:val="nil"/>
          <w:bottom w:val="nil"/>
          <w:right w:val="nil"/>
          <w:between w:val="nil"/>
        </w:pBdr>
        <w:shd w:val="clear" w:color="auto" w:fill="FFFFFF"/>
        <w:spacing w:after="0" w:line="360" w:lineRule="auto"/>
        <w:ind w:firstLine="720"/>
        <w:jc w:val="center"/>
        <w:rPr>
          <w:rFonts w:ascii="GHEA Grapalat" w:eastAsia="Arial Unicode" w:hAnsi="GHEA Grapalat" w:cs="Arial Unicode"/>
          <w:b/>
          <w:sz w:val="24"/>
          <w:szCs w:val="24"/>
          <w:lang w:val="hy-AM"/>
        </w:rPr>
      </w:pPr>
      <w:r w:rsidRPr="004253F8">
        <w:rPr>
          <w:rFonts w:ascii="GHEA Grapalat" w:hAnsi="GHEA Grapalat" w:cs="Arian AMU"/>
          <w:b/>
          <w:bCs/>
          <w:sz w:val="24"/>
          <w:szCs w:val="24"/>
          <w:bdr w:val="none" w:sz="0" w:space="0" w:color="auto" w:frame="1"/>
          <w:lang w:val="hy-AM" w:eastAsia="hy-AM"/>
        </w:rPr>
        <w:t>(«Լիցենզավորման մասին» օրենքում առաջարկվող փոփոխությունների վերաբերյալ)</w:t>
      </w:r>
    </w:p>
    <w:p w14:paraId="2B2E2E42" w14:textId="77777777" w:rsidR="00BE5789" w:rsidRPr="004253F8" w:rsidRDefault="00BE5789" w:rsidP="00BE5789">
      <w:pPr>
        <w:pBdr>
          <w:top w:val="nil"/>
          <w:left w:val="nil"/>
          <w:bottom w:val="nil"/>
          <w:right w:val="nil"/>
          <w:between w:val="nil"/>
        </w:pBdr>
        <w:shd w:val="clear" w:color="auto" w:fill="FFFFFF"/>
        <w:spacing w:after="0" w:line="360" w:lineRule="auto"/>
        <w:ind w:firstLine="720"/>
        <w:jc w:val="center"/>
        <w:rPr>
          <w:rFonts w:ascii="GHEA Grapalat" w:eastAsia="Arial Unicode" w:hAnsi="GHEA Grapalat" w:cs="Arial Unicode"/>
          <w:b/>
          <w:sz w:val="24"/>
          <w:szCs w:val="24"/>
          <w:lang w:val="hy-AM"/>
        </w:rPr>
      </w:pPr>
    </w:p>
    <w:p w14:paraId="25B15D44" w14:textId="77777777" w:rsidR="00BE5789" w:rsidRPr="004253F8" w:rsidRDefault="00BE5789" w:rsidP="00BE5789">
      <w:pPr>
        <w:pStyle w:val="NormalWeb"/>
        <w:shd w:val="clear" w:color="auto" w:fill="FFFFFF"/>
        <w:spacing w:before="0" w:beforeAutospacing="0" w:after="0" w:afterAutospacing="0" w:line="360" w:lineRule="auto"/>
        <w:ind w:firstLine="720"/>
        <w:contextualSpacing/>
        <w:jc w:val="center"/>
        <w:rPr>
          <w:rFonts w:ascii="GHEA Grapalat" w:hAnsi="GHEA Grapalat"/>
          <w:lang w:val="hy-AM"/>
        </w:rPr>
      </w:pPr>
      <w:r w:rsidRPr="004253F8">
        <w:rPr>
          <w:rStyle w:val="Strong"/>
          <w:rFonts w:ascii="GHEA Grapalat" w:eastAsiaTheme="majorEastAsia" w:hAnsi="GHEA Grapalat"/>
          <w:lang w:val="hy-AM"/>
        </w:rPr>
        <w:t>ՀԱՅԱՍՏԱՆԻ ՀԱՆՐԱՊԵՏՈՒԹՅԱՆ</w:t>
      </w:r>
    </w:p>
    <w:p w14:paraId="45CE47E2" w14:textId="63357E4B" w:rsidR="00BE5789" w:rsidRPr="004253F8" w:rsidRDefault="00BE5789" w:rsidP="000D11CA">
      <w:pPr>
        <w:pStyle w:val="NormalWeb"/>
        <w:shd w:val="clear" w:color="auto" w:fill="FFFFFF"/>
        <w:spacing w:before="0" w:beforeAutospacing="0" w:after="0" w:afterAutospacing="0" w:line="360" w:lineRule="auto"/>
        <w:ind w:firstLine="720"/>
        <w:contextualSpacing/>
        <w:jc w:val="center"/>
        <w:rPr>
          <w:rFonts w:ascii="GHEA Grapalat" w:hAnsi="GHEA Grapalat"/>
          <w:lang w:val="hy-AM"/>
        </w:rPr>
      </w:pPr>
      <w:r w:rsidRPr="004253F8">
        <w:rPr>
          <w:rStyle w:val="Strong"/>
          <w:rFonts w:ascii="GHEA Grapalat" w:eastAsiaTheme="majorEastAsia" w:hAnsi="GHEA Grapalat"/>
          <w:lang w:val="hy-AM"/>
        </w:rPr>
        <w:t>Օ Ր Ե Ն Ք Ը</w:t>
      </w:r>
      <w:r w:rsidRPr="004253F8">
        <w:rPr>
          <w:rFonts w:ascii="Arial" w:hAnsi="Arial" w:cs="Arial"/>
          <w:lang w:val="hy-AM"/>
        </w:rPr>
        <w:t> </w:t>
      </w:r>
    </w:p>
    <w:p w14:paraId="3C82FEA8" w14:textId="77777777" w:rsidR="00BE5789" w:rsidRPr="004253F8" w:rsidRDefault="00BE5789" w:rsidP="00BE5789">
      <w:pPr>
        <w:pStyle w:val="NormalWeb"/>
        <w:shd w:val="clear" w:color="auto" w:fill="FFFFFF"/>
        <w:spacing w:before="0" w:beforeAutospacing="0" w:after="0" w:afterAutospacing="0" w:line="360" w:lineRule="auto"/>
        <w:ind w:firstLine="720"/>
        <w:contextualSpacing/>
        <w:jc w:val="center"/>
        <w:rPr>
          <w:rStyle w:val="Strong"/>
          <w:rFonts w:ascii="GHEA Grapalat" w:eastAsiaTheme="majorEastAsia" w:hAnsi="GHEA Grapalat"/>
          <w:lang w:val="hy-AM"/>
        </w:rPr>
      </w:pPr>
      <w:r w:rsidRPr="004253F8">
        <w:rPr>
          <w:rFonts w:ascii="GHEA Grapalat" w:hAnsi="GHEA Grapalat" w:cs="Arian AMU"/>
          <w:b/>
          <w:bCs/>
          <w:bdr w:val="none" w:sz="0" w:space="0" w:color="auto" w:frame="1"/>
          <w:lang w:val="hy-AM" w:eastAsia="hy-AM"/>
        </w:rPr>
        <w:t>ԼԻՑԵՆԶԱՎՈՐՄԱՆ</w:t>
      </w:r>
      <w:r w:rsidRPr="004253F8">
        <w:rPr>
          <w:rStyle w:val="Strong"/>
          <w:rFonts w:ascii="GHEA Grapalat" w:eastAsiaTheme="majorEastAsia" w:hAnsi="GHEA Grapalat"/>
          <w:lang w:val="hy-AM"/>
        </w:rPr>
        <w:t xml:space="preserve"> ՄԱՍԻՆ</w:t>
      </w:r>
    </w:p>
    <w:p w14:paraId="0E9300CE" w14:textId="77777777" w:rsidR="00BE5789" w:rsidRPr="004253F8" w:rsidRDefault="00BE5789" w:rsidP="00BE5789">
      <w:pPr>
        <w:pStyle w:val="NormalWeb"/>
        <w:shd w:val="clear" w:color="auto" w:fill="FFFFFF"/>
        <w:spacing w:before="0" w:beforeAutospacing="0" w:after="0" w:afterAutospacing="0" w:line="360" w:lineRule="auto"/>
        <w:ind w:firstLine="720"/>
        <w:jc w:val="right"/>
        <w:rPr>
          <w:rFonts w:ascii="GHEA Grapalat" w:hAnsi="GHEA Grapalat"/>
          <w:lang w:val="hy-AM"/>
        </w:rPr>
      </w:pPr>
    </w:p>
    <w:p w14:paraId="056D2A7F" w14:textId="334C3B7D" w:rsidR="00BE5789" w:rsidRPr="004253F8" w:rsidRDefault="00BE5789" w:rsidP="00BE5789">
      <w:pPr>
        <w:pStyle w:val="NormalWeb"/>
        <w:shd w:val="clear" w:color="auto" w:fill="FFFFFF"/>
        <w:spacing w:before="0" w:beforeAutospacing="0" w:after="0" w:afterAutospacing="0" w:line="360" w:lineRule="auto"/>
        <w:ind w:left="720" w:firstLine="720"/>
        <w:jc w:val="right"/>
        <w:rPr>
          <w:rFonts w:ascii="GHEA Grapalat" w:hAnsi="GHEA Grapalat"/>
          <w:lang w:val="hy-AM"/>
        </w:rPr>
      </w:pPr>
      <w:r w:rsidRPr="004253F8">
        <w:rPr>
          <w:rFonts w:ascii="GHEA Grapalat" w:hAnsi="GHEA Grapalat"/>
          <w:lang w:val="hy-AM"/>
        </w:rPr>
        <w:t>Ընդունված է 2001 թվականի մայիսի 30-ին</w:t>
      </w:r>
    </w:p>
    <w:p w14:paraId="0970C110" w14:textId="3BC97FB3" w:rsidR="00063D38" w:rsidRPr="004253F8" w:rsidRDefault="00BE5789" w:rsidP="001408F5">
      <w:pPr>
        <w:pStyle w:val="NormalWeb"/>
        <w:shd w:val="clear" w:color="auto" w:fill="FFFFFF"/>
        <w:spacing w:before="0" w:beforeAutospacing="0" w:after="0" w:afterAutospacing="0" w:line="360" w:lineRule="auto"/>
        <w:ind w:firstLine="720"/>
        <w:jc w:val="both"/>
        <w:rPr>
          <w:rStyle w:val="Strong"/>
          <w:rFonts w:ascii="GHEA Grapalat" w:hAnsi="GHEA Grapalat"/>
          <w:b w:val="0"/>
          <w:bCs w:val="0"/>
          <w:lang w:val="hy-AM"/>
        </w:rPr>
      </w:pPr>
      <w:r w:rsidRPr="004253F8">
        <w:rPr>
          <w:rFonts w:ascii="Arial" w:hAnsi="Arial" w:cs="Arial"/>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79"/>
      </w:tblGrid>
      <w:tr w:rsidR="004253F8" w:rsidRPr="004253F8" w14:paraId="569CD687" w14:textId="77777777" w:rsidTr="001408F5">
        <w:trPr>
          <w:tblCellSpacing w:w="0" w:type="dxa"/>
        </w:trPr>
        <w:tc>
          <w:tcPr>
            <w:tcW w:w="2025" w:type="dxa"/>
            <w:shd w:val="clear" w:color="auto" w:fill="FFFFFF"/>
            <w:hideMark/>
          </w:tcPr>
          <w:p w14:paraId="6A939CC6" w14:textId="77777777" w:rsidR="001408F5" w:rsidRPr="004253F8" w:rsidRDefault="001408F5" w:rsidP="001408F5">
            <w:pPr>
              <w:spacing w:before="100" w:beforeAutospacing="1" w:after="100" w:afterAutospacing="1" w:line="360" w:lineRule="auto"/>
              <w:jc w:val="both"/>
              <w:rPr>
                <w:rFonts w:ascii="GHEA Grapalat" w:eastAsia="Times New Roman" w:hAnsi="GHEA Grapalat" w:cs="Arial"/>
                <w:sz w:val="24"/>
                <w:szCs w:val="24"/>
                <w:lang w:val="hy-AM" w:eastAsia="en-GB"/>
              </w:rPr>
            </w:pPr>
            <w:r w:rsidRPr="004253F8">
              <w:rPr>
                <w:rFonts w:ascii="GHEA Grapalat" w:eastAsia="Times New Roman" w:hAnsi="GHEA Grapalat" w:cs="Arial"/>
                <w:b/>
                <w:bCs/>
                <w:sz w:val="24"/>
                <w:szCs w:val="24"/>
                <w:lang w:val="hy-AM" w:eastAsia="en-GB"/>
              </w:rPr>
              <w:t>Հոդված 22.</w:t>
            </w:r>
          </w:p>
        </w:tc>
        <w:tc>
          <w:tcPr>
            <w:tcW w:w="0" w:type="auto"/>
            <w:shd w:val="clear" w:color="auto" w:fill="FFFFFF"/>
            <w:vAlign w:val="center"/>
            <w:hideMark/>
          </w:tcPr>
          <w:p w14:paraId="3BF239B6" w14:textId="77777777" w:rsidR="001408F5" w:rsidRPr="004253F8" w:rsidRDefault="001408F5" w:rsidP="001408F5">
            <w:pPr>
              <w:spacing w:after="0" w:line="360" w:lineRule="auto"/>
              <w:jc w:val="both"/>
              <w:rPr>
                <w:rFonts w:ascii="GHEA Grapalat" w:eastAsia="Times New Roman" w:hAnsi="GHEA Grapalat" w:cs="Arial"/>
                <w:sz w:val="24"/>
                <w:szCs w:val="24"/>
                <w:lang w:val="hy-AM" w:eastAsia="en-GB"/>
              </w:rPr>
            </w:pPr>
            <w:r w:rsidRPr="004253F8">
              <w:rPr>
                <w:rFonts w:ascii="GHEA Grapalat" w:eastAsia="Times New Roman" w:hAnsi="GHEA Grapalat" w:cs="Arial"/>
                <w:b/>
                <w:bCs/>
                <w:sz w:val="24"/>
                <w:szCs w:val="24"/>
                <w:lang w:val="hy-AM" w:eastAsia="en-GB"/>
              </w:rPr>
              <w:t>Լիցենզավորված անձանց մասին տեղեկատվությունը</w:t>
            </w:r>
          </w:p>
        </w:tc>
      </w:tr>
    </w:tbl>
    <w:p w14:paraId="59DEE9F5" w14:textId="3090B9D6" w:rsidR="001408F5" w:rsidRPr="004253F8" w:rsidRDefault="001408F5" w:rsidP="001408F5">
      <w:pPr>
        <w:spacing w:after="0" w:line="360" w:lineRule="auto"/>
        <w:jc w:val="both"/>
        <w:rPr>
          <w:rFonts w:ascii="GHEA Grapalat" w:eastAsia="Times New Roman" w:hAnsi="GHEA Grapalat" w:cs="Times New Roman"/>
          <w:sz w:val="24"/>
          <w:szCs w:val="24"/>
          <w:lang w:val="hy-AM" w:eastAsia="en-GB"/>
        </w:rPr>
      </w:pPr>
    </w:p>
    <w:p w14:paraId="57C251F1" w14:textId="77777777" w:rsidR="001408F5" w:rsidRPr="004253F8" w:rsidRDefault="001408F5" w:rsidP="001408F5">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1. Լիցենզիաների էլեկտրոնային</w:t>
      </w:r>
      <w:r w:rsidRPr="004253F8">
        <w:rPr>
          <w:rFonts w:eastAsia="Times New Roman"/>
          <w:sz w:val="24"/>
          <w:szCs w:val="24"/>
          <w:lang w:val="hy-AM" w:eastAsia="en-GB"/>
        </w:rPr>
        <w:t> </w:t>
      </w:r>
      <w:r w:rsidRPr="004253F8">
        <w:rPr>
          <w:rFonts w:ascii="GHEA Grapalat" w:eastAsia="Times New Roman" w:hAnsi="GHEA Grapalat" w:cs="GHEA Grapalat"/>
          <w:sz w:val="24"/>
          <w:szCs w:val="24"/>
          <w:lang w:val="hy-AM" w:eastAsia="en-GB"/>
        </w:rPr>
        <w:t>գրանցամատյաններում</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բովանդակվող</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տեղեկատվությունները</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բաց</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են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պետական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և</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տեղական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ինքնակառավարման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մարմինների</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ֆիզիկական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և</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իրավաբանական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անձանց</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համար</w:t>
      </w:r>
      <w:r w:rsidRPr="004253F8">
        <w:rPr>
          <w:rFonts w:ascii="GHEA Grapalat" w:eastAsia="Times New Roman" w:hAnsi="GHEA Grapalat" w:cs="Arial"/>
          <w:sz w:val="24"/>
          <w:szCs w:val="24"/>
          <w:lang w:val="hy-AM" w:eastAsia="en-GB"/>
        </w:rPr>
        <w:t>:</w:t>
      </w:r>
    </w:p>
    <w:p w14:paraId="54CE60A4" w14:textId="77777777" w:rsidR="001408F5" w:rsidRPr="004253F8" w:rsidRDefault="001408F5" w:rsidP="001408F5">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2. Լիցենզավորող մարմինները պարտավոր են պետական կառավարման կամ տեղական ինքնակառավարման մարմինների պահանջով՝ երեք օրվա ընթացքում, լիցենզիաների էլեկտրոնային</w:t>
      </w:r>
      <w:r w:rsidRPr="004253F8">
        <w:rPr>
          <w:rFonts w:eastAsia="Times New Roman"/>
          <w:sz w:val="24"/>
          <w:szCs w:val="24"/>
          <w:lang w:val="hy-AM" w:eastAsia="en-GB"/>
        </w:rPr>
        <w:t> </w:t>
      </w:r>
      <w:r w:rsidRPr="004253F8">
        <w:rPr>
          <w:rFonts w:ascii="GHEA Grapalat" w:eastAsia="Times New Roman" w:hAnsi="GHEA Grapalat" w:cs="GHEA Grapalat"/>
          <w:sz w:val="24"/>
          <w:szCs w:val="24"/>
          <w:lang w:val="hy-AM" w:eastAsia="en-GB"/>
        </w:rPr>
        <w:t>գրանցամատյաններից</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անվճար</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տրամադրել</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համապատասխան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տեղեկատվություն</w:t>
      </w:r>
      <w:r w:rsidRPr="004253F8">
        <w:rPr>
          <w:rFonts w:ascii="GHEA Grapalat" w:eastAsia="Times New Roman" w:hAnsi="GHEA Grapalat" w:cs="Arial"/>
          <w:sz w:val="24"/>
          <w:szCs w:val="24"/>
          <w:lang w:val="hy-AM" w:eastAsia="en-GB"/>
        </w:rPr>
        <w:t>:</w:t>
      </w:r>
    </w:p>
    <w:p w14:paraId="0C5E6878" w14:textId="77777777" w:rsidR="001408F5" w:rsidRPr="004253F8" w:rsidRDefault="001408F5" w:rsidP="001408F5">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Ֆիզիկական և իրավաբանական անձանց՝ լիցենզիաների էլեկտրոնային</w:t>
      </w:r>
      <w:r w:rsidRPr="004253F8">
        <w:rPr>
          <w:rFonts w:eastAsia="Times New Roman"/>
          <w:sz w:val="24"/>
          <w:szCs w:val="24"/>
          <w:lang w:val="hy-AM" w:eastAsia="en-GB"/>
        </w:rPr>
        <w:t> </w:t>
      </w:r>
      <w:r w:rsidRPr="004253F8">
        <w:rPr>
          <w:rFonts w:ascii="GHEA Grapalat" w:eastAsia="Times New Roman" w:hAnsi="GHEA Grapalat" w:cs="GHEA Grapalat"/>
          <w:sz w:val="24"/>
          <w:szCs w:val="24"/>
          <w:lang w:val="hy-AM" w:eastAsia="en-GB"/>
        </w:rPr>
        <w:t>գրանցամատյաններից</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այլ</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անձանց</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վերաբերյալ</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թղթային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տարբերակով</w:t>
      </w:r>
      <w:r w:rsidRPr="004253F8">
        <w:rPr>
          <w:rFonts w:eastAsia="Times New Roman"/>
          <w:sz w:val="24"/>
          <w:szCs w:val="24"/>
          <w:lang w:val="hy-AM" w:eastAsia="en-GB"/>
        </w:rPr>
        <w:t> </w:t>
      </w:r>
      <w:r w:rsidRPr="004253F8">
        <w:rPr>
          <w:rFonts w:ascii="GHEA Grapalat" w:eastAsia="Times New Roman" w:hAnsi="GHEA Grapalat" w:cs="GHEA Grapalat"/>
          <w:sz w:val="24"/>
          <w:szCs w:val="24"/>
          <w:lang w:val="hy-AM" w:eastAsia="en-GB"/>
        </w:rPr>
        <w:t>տեղեկատվությունը</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պետք</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է</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տրամադրվի</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նրանց</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դիմումն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ստանալու</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օրվանից՝</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երեք</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օրվա</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ընթացքում</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Նշված</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տեղեկատվության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տրամադրման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համար</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գանձվում</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է</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պետական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տուրք</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որի</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չափը</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չի</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կարող</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գերազանցել</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դրա</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տրամադրման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համար</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իրականացվելիք</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ծախսերի</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չափը</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Հայաստանի</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Հանրապետության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կառավարության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սահմանած</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վճարի</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դիմաց</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այլ</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անձանց</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վերաբերյալ</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էլեկտրոնային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գրանցամատյաններում</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պահվող</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տեղեկությունները</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ֆիզիկական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և</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իրավաբանական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ան</w:t>
      </w:r>
      <w:r w:rsidRPr="004253F8">
        <w:rPr>
          <w:rFonts w:ascii="GHEA Grapalat" w:eastAsia="Times New Roman" w:hAnsi="GHEA Grapalat" w:cs="Arial"/>
          <w:sz w:val="24"/>
          <w:szCs w:val="24"/>
          <w:lang w:val="hy-AM" w:eastAsia="en-GB"/>
        </w:rPr>
        <w:t>ձանց կարող են տրամադրվել առցանց: Հայաստանի Հանրապետության կառավարության սահմանած վճարը չի կարող գերազանցել բազային տուրքի չափը:</w:t>
      </w:r>
    </w:p>
    <w:p w14:paraId="1CDA84DC" w14:textId="77777777" w:rsidR="001408F5" w:rsidRPr="004253F8" w:rsidRDefault="001408F5" w:rsidP="001408F5">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lastRenderedPageBreak/>
        <w:t>Ֆիզիկական և իրավաբանական անձանց՝ լիցենզիաների էլեկտրոնային</w:t>
      </w:r>
      <w:r w:rsidRPr="004253F8">
        <w:rPr>
          <w:rFonts w:eastAsia="Times New Roman"/>
          <w:sz w:val="24"/>
          <w:szCs w:val="24"/>
          <w:lang w:val="hy-AM" w:eastAsia="en-GB"/>
        </w:rPr>
        <w:t> </w:t>
      </w:r>
      <w:r w:rsidRPr="004253F8">
        <w:rPr>
          <w:rFonts w:ascii="GHEA Grapalat" w:eastAsia="Times New Roman" w:hAnsi="GHEA Grapalat" w:cs="GHEA Grapalat"/>
          <w:sz w:val="24"/>
          <w:szCs w:val="24"/>
          <w:lang w:val="hy-AM" w:eastAsia="en-GB"/>
        </w:rPr>
        <w:t>գրանցամատյաններից</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իրենց</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վերաբերյալ</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թղթային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տարբերակով</w:t>
      </w:r>
      <w:r w:rsidRPr="004253F8">
        <w:rPr>
          <w:rFonts w:eastAsia="Times New Roman"/>
          <w:sz w:val="24"/>
          <w:szCs w:val="24"/>
          <w:lang w:val="hy-AM" w:eastAsia="en-GB"/>
        </w:rPr>
        <w:t> </w:t>
      </w:r>
      <w:r w:rsidRPr="004253F8">
        <w:rPr>
          <w:rFonts w:ascii="GHEA Grapalat" w:eastAsia="Times New Roman" w:hAnsi="GHEA Grapalat" w:cs="GHEA Grapalat"/>
          <w:sz w:val="24"/>
          <w:szCs w:val="24"/>
          <w:lang w:val="hy-AM" w:eastAsia="en-GB"/>
        </w:rPr>
        <w:t>տեղեկատվությունը</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պետք</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է</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տրամադրվի</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նրանց</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դիմումն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ստանալու</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օրվանից՝</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երեք</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օրվա</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ընթացքում՝</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անվճար</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Ֆիզիկական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և</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իրավաբանական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անձանց</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վերաբերյալ</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լիցենզիաների</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էլեկտրոնային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գրանցամատյաններում</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պահվող</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տեղեկություններն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անվճար</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նրանց</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կարող</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են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տրամադրվել</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առցանց</w:t>
      </w:r>
      <w:r w:rsidRPr="004253F8">
        <w:rPr>
          <w:rFonts w:ascii="GHEA Grapalat" w:eastAsia="Times New Roman" w:hAnsi="GHEA Grapalat" w:cs="Arial"/>
          <w:sz w:val="24"/>
          <w:szCs w:val="24"/>
          <w:lang w:val="hy-AM" w:eastAsia="en-GB"/>
        </w:rPr>
        <w:t>:</w:t>
      </w:r>
    </w:p>
    <w:p w14:paraId="0627A76B" w14:textId="77777777" w:rsidR="001408F5" w:rsidRPr="004253F8" w:rsidRDefault="001408F5" w:rsidP="001408F5">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3. Լիցենզավորող մարմինները լիցենզիաների էլեկտրոնային</w:t>
      </w:r>
      <w:r w:rsidRPr="004253F8">
        <w:rPr>
          <w:rFonts w:eastAsia="Times New Roman"/>
          <w:sz w:val="24"/>
          <w:szCs w:val="24"/>
          <w:lang w:val="hy-AM" w:eastAsia="en-GB"/>
        </w:rPr>
        <w:t> </w:t>
      </w:r>
      <w:r w:rsidRPr="004253F8">
        <w:rPr>
          <w:rFonts w:ascii="GHEA Grapalat" w:eastAsia="Times New Roman" w:hAnsi="GHEA Grapalat" w:cs="GHEA Grapalat"/>
          <w:sz w:val="24"/>
          <w:szCs w:val="24"/>
          <w:lang w:val="hy-AM" w:eastAsia="en-GB"/>
        </w:rPr>
        <w:t>գրանցամատյանում</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կատարված</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գրանցումների</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կամ</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դրանց</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փոփոխությունների</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մասին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Հայաստանի</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Հանրապետության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կառավարության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սահմանած</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կարգով</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տեղյակ</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են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պահում</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համապատասխան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պետական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կամ</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տեղական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ինքնակառավարման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մարմիններին</w:t>
      </w:r>
      <w:r w:rsidRPr="004253F8">
        <w:rPr>
          <w:rFonts w:ascii="GHEA Grapalat" w:eastAsia="Times New Roman" w:hAnsi="GHEA Grapalat" w:cs="Arial"/>
          <w:sz w:val="24"/>
          <w:szCs w:val="24"/>
          <w:lang w:val="hy-AM" w:eastAsia="en-GB"/>
        </w:rPr>
        <w:t>:</w:t>
      </w:r>
    </w:p>
    <w:p w14:paraId="3A4E6FE4" w14:textId="679912A6" w:rsidR="001408F5" w:rsidRPr="004253F8" w:rsidRDefault="001408F5" w:rsidP="001408F5">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 xml:space="preserve">4. Լիցենզավորող մարմինները լիցենզիա տալու, դրա գործողության ժամկետի երկարաձգման, լիցենզիայի վերաձևակերպման, լիցենզիայի գործողության կասեցման, դադարեցման կամ վերականգնման մասին իրենց որոշումների պատճենները, դրանք ընդունելու օրվանից՝ երեք օրվա ընթացքում, </w:t>
      </w:r>
      <w:del w:id="31" w:author="Margarita Zalibekyan" w:date="2026-09-22T16:29:00Z">
        <w:r w:rsidRPr="004253F8" w:rsidDel="00220508">
          <w:rPr>
            <w:rFonts w:ascii="GHEA Grapalat" w:eastAsia="Times New Roman" w:hAnsi="GHEA Grapalat" w:cs="Arial"/>
            <w:sz w:val="24"/>
            <w:szCs w:val="24"/>
            <w:lang w:val="hy-AM" w:eastAsia="en-GB"/>
          </w:rPr>
          <w:delText xml:space="preserve">հրապարակման համար ուղարկում են գերատեսչական նորմատիվ իրավական ակտերը հրապարակող մարմին </w:delText>
        </w:r>
      </w:del>
      <w:ins w:id="32" w:author="Margarita Zalibekyan" w:date="2026-09-22T16:29:00Z">
        <w:r w:rsidR="00220508" w:rsidRPr="00220508">
          <w:rPr>
            <w:rFonts w:ascii="GHEA Grapalat" w:eastAsia="Times New Roman" w:hAnsi="GHEA Grapalat" w:cs="Arial"/>
            <w:sz w:val="24"/>
            <w:szCs w:val="24"/>
            <w:lang w:val="hy-AM" w:eastAsia="en-GB"/>
          </w:rPr>
          <w:t xml:space="preserve">հրապարակում են իրենց պաշտոնական ինտերնետային կայքերում առանձին բաժնում տեղադրելու միջոցով </w:t>
        </w:r>
      </w:ins>
      <w:r w:rsidRPr="004253F8">
        <w:rPr>
          <w:rFonts w:ascii="GHEA Grapalat" w:eastAsia="Times New Roman" w:hAnsi="GHEA Grapalat" w:cs="Arial"/>
          <w:sz w:val="24"/>
          <w:szCs w:val="24"/>
          <w:lang w:val="hy-AM" w:eastAsia="en-GB"/>
        </w:rPr>
        <w:t>և համապատասխան գրառում կատարում էլեկտրոնային գրանցամատյանում:</w:t>
      </w:r>
    </w:p>
    <w:p w14:paraId="6E274442" w14:textId="7B797945" w:rsidR="001408F5" w:rsidRPr="004253F8" w:rsidRDefault="001408F5" w:rsidP="001408F5">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 xml:space="preserve">Լիցենզավորող մարմինները լիցենզիայի գործողությունը դադարեցնելու մասին դատարանի՝ օրինական ուժի մեջ մտած վճիռների պատճենները դրանք ուժի մեջ մտնելուց հետո՝ երեք օրվա ընթացքում, </w:t>
      </w:r>
      <w:del w:id="33" w:author="Margarita Zalibekyan" w:date="2026-09-22T16:28:00Z">
        <w:r w:rsidRPr="004253F8" w:rsidDel="00220508">
          <w:rPr>
            <w:rFonts w:ascii="GHEA Grapalat" w:eastAsia="Times New Roman" w:hAnsi="GHEA Grapalat" w:cs="Arial"/>
            <w:sz w:val="24"/>
            <w:szCs w:val="24"/>
            <w:lang w:val="hy-AM" w:eastAsia="en-GB"/>
          </w:rPr>
          <w:delText xml:space="preserve">հրապարակման համար ուղարկում են գերատեսչական նորմատիվ իրավական ակտերը հրապարակող մարմին </w:delText>
        </w:r>
      </w:del>
      <w:ins w:id="34" w:author="Margarita Zalibekyan" w:date="2026-09-22T16:29:00Z">
        <w:r w:rsidR="00220508" w:rsidRPr="00220508">
          <w:rPr>
            <w:rFonts w:ascii="GHEA Grapalat" w:eastAsia="Times New Roman" w:hAnsi="GHEA Grapalat" w:cs="Arial"/>
            <w:sz w:val="24"/>
            <w:szCs w:val="24"/>
            <w:lang w:val="hy-AM" w:eastAsia="en-GB"/>
          </w:rPr>
          <w:t xml:space="preserve">հրապարակում են իրենց պաշտոնական ինտերնետային կայքերում առանձին բաժնում տեղադրելու միջոցով </w:t>
        </w:r>
      </w:ins>
      <w:r w:rsidRPr="004253F8">
        <w:rPr>
          <w:rFonts w:ascii="GHEA Grapalat" w:eastAsia="Times New Roman" w:hAnsi="GHEA Grapalat" w:cs="Arial"/>
          <w:sz w:val="24"/>
          <w:szCs w:val="24"/>
          <w:lang w:val="hy-AM" w:eastAsia="en-GB"/>
        </w:rPr>
        <w:t>և համապատասխան գրառում կատարում էլեկտրոնային գրանցամատյանում:</w:t>
      </w:r>
    </w:p>
    <w:p w14:paraId="73728E49" w14:textId="39DE7053" w:rsidR="001408F5" w:rsidRPr="004253F8" w:rsidDel="00220508" w:rsidRDefault="001408F5" w:rsidP="001408F5">
      <w:pPr>
        <w:shd w:val="clear" w:color="auto" w:fill="FFFFFF"/>
        <w:spacing w:after="0" w:line="360" w:lineRule="auto"/>
        <w:ind w:firstLine="375"/>
        <w:jc w:val="both"/>
        <w:rPr>
          <w:del w:id="35" w:author="Margarita Zalibekyan" w:date="2026-09-22T16:28:00Z"/>
          <w:rFonts w:ascii="GHEA Grapalat" w:eastAsia="Times New Roman" w:hAnsi="GHEA Grapalat" w:cs="Arial"/>
          <w:sz w:val="24"/>
          <w:szCs w:val="24"/>
          <w:lang w:val="hy-AM" w:eastAsia="en-GB"/>
        </w:rPr>
      </w:pPr>
      <w:del w:id="36" w:author="Margarita Zalibekyan" w:date="2026-09-22T16:28:00Z">
        <w:r w:rsidRPr="004253F8" w:rsidDel="00220508">
          <w:rPr>
            <w:rFonts w:ascii="GHEA Grapalat" w:eastAsia="Times New Roman" w:hAnsi="GHEA Grapalat" w:cs="Arial"/>
            <w:sz w:val="24"/>
            <w:szCs w:val="24"/>
            <w:lang w:val="hy-AM" w:eastAsia="en-GB"/>
          </w:rPr>
          <w:delText>Լիցենզիա տալու, դրա գործողության ժամկետի երկարաձգման, լիցենզիայի վերաձևակերպման կամ լիցենզիայի գործողության կասեցման կամ վերականգնման, ինչպես նաև լիցենզիայի գործողության դադարեցման մասին որոշումները կամ վճիռները հրապարակվում են «Գերատեսչական նորմատիվ ակտերի տեղեկագրի» հատուկ բաժնում` դրանց ստացման օրվանից՝ տասն օրվա ընթացքում:</w:delText>
        </w:r>
      </w:del>
    </w:p>
    <w:p w14:paraId="45BA9A10" w14:textId="77777777" w:rsidR="00BE5789" w:rsidRPr="004253F8" w:rsidRDefault="00BE5789">
      <w:pPr>
        <w:rPr>
          <w:lang w:val="hy-AM"/>
        </w:rPr>
      </w:pPr>
    </w:p>
    <w:p w14:paraId="4E26F6F3" w14:textId="77777777" w:rsidR="00BE5789" w:rsidRPr="004253F8" w:rsidRDefault="00BE5789">
      <w:pPr>
        <w:rPr>
          <w:lang w:val="hy-AM"/>
        </w:rPr>
      </w:pPr>
    </w:p>
    <w:p w14:paraId="5A0A49E4" w14:textId="77777777" w:rsidR="00D42EBD" w:rsidRPr="004253F8" w:rsidRDefault="00D42EBD">
      <w:pPr>
        <w:rPr>
          <w:rFonts w:ascii="Arial" w:hAnsi="Arial"/>
          <w:lang w:val="hy-AM"/>
        </w:rPr>
      </w:pPr>
    </w:p>
    <w:p w14:paraId="224E36B0" w14:textId="77777777" w:rsidR="00D42EBD" w:rsidRPr="004253F8" w:rsidRDefault="00D42EBD" w:rsidP="00754967">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p>
    <w:p w14:paraId="7E3D01E9" w14:textId="17C6227A" w:rsidR="004F0ACB" w:rsidRPr="004253F8" w:rsidRDefault="0063702A" w:rsidP="00754967">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r w:rsidRPr="004253F8">
        <w:rPr>
          <w:rFonts w:ascii="GHEA Grapalat" w:eastAsia="Arial Unicode" w:hAnsi="GHEA Grapalat" w:cs="Arial Unicode"/>
          <w:b/>
          <w:sz w:val="24"/>
          <w:szCs w:val="24"/>
          <w:lang w:val="hy-AM"/>
        </w:rPr>
        <w:t xml:space="preserve">      </w:t>
      </w:r>
      <w:r w:rsidR="000D11CA">
        <w:rPr>
          <w:rFonts w:ascii="GHEA Grapalat" w:eastAsia="Arial Unicode" w:hAnsi="GHEA Grapalat" w:cs="Arial Unicode"/>
          <w:b/>
          <w:sz w:val="24"/>
          <w:szCs w:val="24"/>
          <w:lang w:val="hy-AM"/>
        </w:rPr>
        <w:t xml:space="preserve">      </w:t>
      </w:r>
      <w:r w:rsidRPr="004253F8">
        <w:rPr>
          <w:rFonts w:ascii="GHEA Grapalat" w:eastAsia="Arial Unicode" w:hAnsi="GHEA Grapalat" w:cs="Arial Unicode"/>
          <w:b/>
          <w:sz w:val="24"/>
          <w:szCs w:val="24"/>
          <w:lang w:val="hy-AM"/>
        </w:rPr>
        <w:t xml:space="preserve"> </w:t>
      </w:r>
      <w:r w:rsidR="004F0ACB" w:rsidRPr="004253F8">
        <w:rPr>
          <w:rFonts w:ascii="GHEA Grapalat" w:eastAsia="Arial Unicode" w:hAnsi="GHEA Grapalat" w:cs="Arial Unicode"/>
          <w:b/>
          <w:sz w:val="24"/>
          <w:szCs w:val="24"/>
          <w:lang w:val="hy-AM"/>
        </w:rPr>
        <w:t xml:space="preserve">ՏԵՂԵԿԱՆՔ </w:t>
      </w:r>
    </w:p>
    <w:p w14:paraId="057F5437" w14:textId="77777777" w:rsidR="004F0ACB" w:rsidRPr="004253F8" w:rsidRDefault="004F0ACB" w:rsidP="004F0ACB">
      <w:pPr>
        <w:pBdr>
          <w:top w:val="nil"/>
          <w:left w:val="nil"/>
          <w:bottom w:val="nil"/>
          <w:right w:val="nil"/>
          <w:between w:val="nil"/>
        </w:pBdr>
        <w:shd w:val="clear" w:color="auto" w:fill="FFFFFF"/>
        <w:spacing w:after="0" w:line="360" w:lineRule="auto"/>
        <w:ind w:firstLine="720"/>
        <w:jc w:val="center"/>
        <w:rPr>
          <w:rFonts w:ascii="GHEA Grapalat" w:eastAsia="Arial Unicode" w:hAnsi="GHEA Grapalat" w:cs="Arial Unicode"/>
          <w:b/>
          <w:sz w:val="24"/>
          <w:szCs w:val="24"/>
          <w:lang w:val="hy-AM"/>
        </w:rPr>
      </w:pPr>
      <w:r w:rsidRPr="004253F8">
        <w:rPr>
          <w:rFonts w:ascii="GHEA Grapalat" w:hAnsi="GHEA Grapalat" w:cs="Arian AMU"/>
          <w:b/>
          <w:bCs/>
          <w:sz w:val="24"/>
          <w:szCs w:val="24"/>
          <w:bdr w:val="none" w:sz="0" w:space="0" w:color="auto" w:frame="1"/>
          <w:lang w:val="hy-AM" w:eastAsia="hy-AM"/>
        </w:rPr>
        <w:t>(«Գործունեության իրականացման ծանուցման մասին» օրենքում առաջարկվող փոփոխությունների վերաբերյալ)</w:t>
      </w:r>
    </w:p>
    <w:p w14:paraId="00CE6C2B" w14:textId="77777777" w:rsidR="004F0ACB" w:rsidRPr="004253F8" w:rsidRDefault="004F0ACB" w:rsidP="004F0ACB">
      <w:pPr>
        <w:pBdr>
          <w:top w:val="nil"/>
          <w:left w:val="nil"/>
          <w:bottom w:val="nil"/>
          <w:right w:val="nil"/>
          <w:between w:val="nil"/>
        </w:pBdr>
        <w:shd w:val="clear" w:color="auto" w:fill="FFFFFF"/>
        <w:spacing w:after="0" w:line="360" w:lineRule="auto"/>
        <w:ind w:firstLine="720"/>
        <w:jc w:val="center"/>
        <w:rPr>
          <w:rFonts w:ascii="GHEA Grapalat" w:eastAsia="Arial Unicode" w:hAnsi="GHEA Grapalat" w:cs="Arial Unicode"/>
          <w:b/>
          <w:sz w:val="24"/>
          <w:szCs w:val="24"/>
          <w:lang w:val="hy-AM"/>
        </w:rPr>
      </w:pPr>
    </w:p>
    <w:p w14:paraId="0A186B37" w14:textId="77777777" w:rsidR="004F0ACB" w:rsidRPr="004253F8" w:rsidRDefault="004F0ACB" w:rsidP="004F0ACB">
      <w:pPr>
        <w:pStyle w:val="NormalWeb"/>
        <w:shd w:val="clear" w:color="auto" w:fill="FFFFFF"/>
        <w:spacing w:before="0" w:beforeAutospacing="0" w:after="0" w:afterAutospacing="0" w:line="360" w:lineRule="auto"/>
        <w:ind w:firstLine="720"/>
        <w:jc w:val="center"/>
        <w:rPr>
          <w:rFonts w:ascii="GHEA Grapalat" w:hAnsi="GHEA Grapalat"/>
          <w:lang w:val="hy-AM"/>
        </w:rPr>
      </w:pPr>
      <w:r w:rsidRPr="004253F8">
        <w:rPr>
          <w:rStyle w:val="Strong"/>
          <w:rFonts w:ascii="GHEA Grapalat" w:eastAsiaTheme="majorEastAsia" w:hAnsi="GHEA Grapalat"/>
          <w:lang w:val="hy-AM"/>
        </w:rPr>
        <w:t>ՀԱՅԱՍՏԱՆԻ ՀԱՆՐԱՊԵՏՈՒԹՅԱՆ</w:t>
      </w:r>
    </w:p>
    <w:p w14:paraId="52F54434" w14:textId="37ED232D" w:rsidR="004F0ACB" w:rsidRPr="004253F8" w:rsidRDefault="004F0ACB" w:rsidP="006246FA">
      <w:pPr>
        <w:pStyle w:val="NormalWeb"/>
        <w:shd w:val="clear" w:color="auto" w:fill="FFFFFF"/>
        <w:spacing w:before="0" w:beforeAutospacing="0" w:after="0" w:afterAutospacing="0" w:line="360" w:lineRule="auto"/>
        <w:ind w:firstLine="720"/>
        <w:jc w:val="center"/>
        <w:rPr>
          <w:rFonts w:ascii="GHEA Grapalat" w:hAnsi="GHEA Grapalat"/>
          <w:lang w:val="hy-AM"/>
        </w:rPr>
      </w:pPr>
      <w:r w:rsidRPr="004253F8">
        <w:rPr>
          <w:rStyle w:val="Strong"/>
          <w:rFonts w:ascii="GHEA Grapalat" w:eastAsiaTheme="majorEastAsia" w:hAnsi="GHEA Grapalat"/>
          <w:lang w:val="hy-AM"/>
        </w:rPr>
        <w:t>Օ Ր Ե Ն Ք Ը</w:t>
      </w:r>
      <w:r w:rsidRPr="004253F8">
        <w:rPr>
          <w:rFonts w:ascii="Arial" w:hAnsi="Arial" w:cs="Arial"/>
          <w:lang w:val="hy-AM"/>
        </w:rPr>
        <w:t>  </w:t>
      </w:r>
    </w:p>
    <w:p w14:paraId="26465FB3" w14:textId="77777777" w:rsidR="004F0ACB" w:rsidRPr="004253F8" w:rsidRDefault="004F0ACB" w:rsidP="004F0ACB">
      <w:pPr>
        <w:pStyle w:val="NormalWeb"/>
        <w:shd w:val="clear" w:color="auto" w:fill="FFFFFF"/>
        <w:spacing w:before="0" w:beforeAutospacing="0" w:after="0" w:afterAutospacing="0" w:line="360" w:lineRule="auto"/>
        <w:ind w:firstLine="720"/>
        <w:jc w:val="center"/>
        <w:rPr>
          <w:rStyle w:val="Strong"/>
          <w:rFonts w:ascii="GHEA Grapalat" w:eastAsiaTheme="majorEastAsia" w:hAnsi="GHEA Grapalat"/>
          <w:lang w:val="hy-AM"/>
        </w:rPr>
      </w:pPr>
      <w:r w:rsidRPr="004253F8">
        <w:rPr>
          <w:rFonts w:ascii="GHEA Grapalat" w:hAnsi="GHEA Grapalat" w:cs="Arian AMU"/>
          <w:b/>
          <w:bCs/>
          <w:bdr w:val="none" w:sz="0" w:space="0" w:color="auto" w:frame="1"/>
          <w:lang w:val="hy-AM" w:eastAsia="hy-AM"/>
        </w:rPr>
        <w:t>ԳՈՐԾՈՒՆԵՈՒԹՅԱՆ ԻՐԱԿԱՆԱՑՄԱՆ ԾԱՆՈՒՑՄԱՆ</w:t>
      </w:r>
      <w:r w:rsidRPr="004253F8">
        <w:rPr>
          <w:rStyle w:val="Strong"/>
          <w:rFonts w:ascii="GHEA Grapalat" w:eastAsiaTheme="majorEastAsia" w:hAnsi="GHEA Grapalat"/>
          <w:lang w:val="hy-AM"/>
        </w:rPr>
        <w:t xml:space="preserve"> ՄԱՍԻՆ</w:t>
      </w:r>
    </w:p>
    <w:p w14:paraId="4A868739" w14:textId="77777777" w:rsidR="004F0ACB" w:rsidRPr="004253F8" w:rsidRDefault="004F0ACB" w:rsidP="004F0ACB">
      <w:pPr>
        <w:pStyle w:val="NormalWeb"/>
        <w:shd w:val="clear" w:color="auto" w:fill="FFFFFF"/>
        <w:spacing w:before="0" w:beforeAutospacing="0" w:after="0" w:afterAutospacing="0" w:line="360" w:lineRule="auto"/>
        <w:ind w:firstLine="720"/>
        <w:jc w:val="right"/>
        <w:rPr>
          <w:rFonts w:ascii="GHEA Grapalat" w:hAnsi="GHEA Grapalat"/>
          <w:lang w:val="hy-AM"/>
        </w:rPr>
      </w:pPr>
    </w:p>
    <w:p w14:paraId="7880FB78" w14:textId="0584964C" w:rsidR="004F0ACB" w:rsidRPr="004253F8" w:rsidRDefault="004F0ACB" w:rsidP="004F0ACB">
      <w:pPr>
        <w:pStyle w:val="NormalWeb"/>
        <w:shd w:val="clear" w:color="auto" w:fill="FFFFFF"/>
        <w:spacing w:before="0" w:beforeAutospacing="0" w:after="0" w:afterAutospacing="0" w:line="360" w:lineRule="auto"/>
        <w:ind w:firstLine="720"/>
        <w:jc w:val="right"/>
        <w:rPr>
          <w:rFonts w:ascii="GHEA Grapalat" w:hAnsi="GHEA Grapalat"/>
          <w:lang w:val="hy-AM"/>
        </w:rPr>
      </w:pPr>
      <w:r w:rsidRPr="004253F8">
        <w:rPr>
          <w:rFonts w:ascii="GHEA Grapalat" w:hAnsi="GHEA Grapalat"/>
          <w:lang w:val="hy-AM"/>
        </w:rPr>
        <w:t>Ընդունված է 2015 թվականի նոյեմբերի 13-ին</w:t>
      </w:r>
    </w:p>
    <w:p w14:paraId="4A6AE04C" w14:textId="01ACC051" w:rsidR="00063D38" w:rsidRPr="004253F8" w:rsidRDefault="00063D38" w:rsidP="00D02DF5">
      <w:pPr>
        <w:pStyle w:val="NormalWeb"/>
        <w:shd w:val="clear" w:color="auto" w:fill="FFFFFF"/>
        <w:spacing w:before="0" w:beforeAutospacing="0" w:after="0" w:afterAutospacing="0" w:line="360" w:lineRule="auto"/>
        <w:ind w:firstLine="720"/>
        <w:jc w:val="both"/>
        <w:rPr>
          <w:rStyle w:val="Strong"/>
          <w:rFonts w:ascii="GHEA Grapalat" w:eastAsiaTheme="majorEastAsia" w:hAnsi="GHEA Grapalat"/>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58"/>
      </w:tblGrid>
      <w:tr w:rsidR="004253F8" w:rsidRPr="00927165" w14:paraId="05568038" w14:textId="77777777" w:rsidTr="00D02DF5">
        <w:trPr>
          <w:tblCellSpacing w:w="7" w:type="dxa"/>
        </w:trPr>
        <w:tc>
          <w:tcPr>
            <w:tcW w:w="2025" w:type="dxa"/>
            <w:shd w:val="clear" w:color="auto" w:fill="FFFFFF"/>
            <w:hideMark/>
          </w:tcPr>
          <w:p w14:paraId="6CCFBECD" w14:textId="77777777" w:rsidR="00D02DF5" w:rsidRPr="004253F8" w:rsidRDefault="00D02DF5" w:rsidP="00D02DF5">
            <w:pPr>
              <w:spacing w:after="0" w:line="360" w:lineRule="auto"/>
              <w:jc w:val="both"/>
              <w:rPr>
                <w:rFonts w:ascii="GHEA Grapalat" w:eastAsia="Times New Roman" w:hAnsi="GHEA Grapalat" w:cs="Arial"/>
                <w:sz w:val="24"/>
                <w:szCs w:val="24"/>
                <w:lang w:val="hy-AM" w:eastAsia="en-GB"/>
              </w:rPr>
            </w:pPr>
            <w:r w:rsidRPr="004253F8">
              <w:rPr>
                <w:rFonts w:ascii="GHEA Grapalat" w:eastAsia="Times New Roman" w:hAnsi="GHEA Grapalat" w:cs="Arial"/>
                <w:b/>
                <w:bCs/>
                <w:sz w:val="24"/>
                <w:szCs w:val="24"/>
                <w:lang w:val="hy-AM" w:eastAsia="en-GB"/>
              </w:rPr>
              <w:t>Հոդված 13.</w:t>
            </w:r>
          </w:p>
        </w:tc>
        <w:tc>
          <w:tcPr>
            <w:tcW w:w="0" w:type="auto"/>
            <w:shd w:val="clear" w:color="auto" w:fill="FFFFFF"/>
            <w:hideMark/>
          </w:tcPr>
          <w:p w14:paraId="78D7AEB6" w14:textId="77777777" w:rsidR="00D02DF5" w:rsidRPr="004253F8" w:rsidRDefault="00D02DF5" w:rsidP="00D02DF5">
            <w:pPr>
              <w:spacing w:after="0" w:line="360" w:lineRule="auto"/>
              <w:jc w:val="both"/>
              <w:rPr>
                <w:rFonts w:ascii="GHEA Grapalat" w:eastAsia="Times New Roman" w:hAnsi="GHEA Grapalat" w:cs="Arial"/>
                <w:sz w:val="24"/>
                <w:szCs w:val="24"/>
                <w:lang w:val="hy-AM" w:eastAsia="en-GB"/>
              </w:rPr>
            </w:pPr>
            <w:r w:rsidRPr="004253F8">
              <w:rPr>
                <w:rFonts w:ascii="GHEA Grapalat" w:eastAsia="Times New Roman" w:hAnsi="GHEA Grapalat" w:cs="Arial"/>
                <w:b/>
                <w:bCs/>
                <w:sz w:val="24"/>
                <w:szCs w:val="24"/>
                <w:lang w:val="hy-AM" w:eastAsia="en-GB"/>
              </w:rPr>
              <w:t>Ծանուցման ենթակա գործունեություն իրականացնող անձանց մասին տեղեկատվությունը</w:t>
            </w:r>
          </w:p>
        </w:tc>
      </w:tr>
    </w:tbl>
    <w:p w14:paraId="6281A0CF" w14:textId="77777777" w:rsidR="00D02DF5" w:rsidRPr="004253F8" w:rsidRDefault="00D02DF5" w:rsidP="00D02DF5">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eastAsia="Times New Roman"/>
          <w:sz w:val="24"/>
          <w:szCs w:val="24"/>
          <w:lang w:val="hy-AM" w:eastAsia="en-GB"/>
        </w:rPr>
        <w:t> </w:t>
      </w:r>
    </w:p>
    <w:p w14:paraId="22031572" w14:textId="77777777" w:rsidR="00D02DF5" w:rsidRPr="004253F8" w:rsidRDefault="00D02DF5" w:rsidP="00D02DF5">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1. Ծանուցման ենթակա գործունեություն իրականացնող անձանց հաշվառման էլեկտրոնային գրանցամատյաններում բովանդակվող տեղեկատվությունները բաց են պետական և տեղական ինքնակառավարման մարմինների, ֆիզիկական և իրավաբանական անձանց համար:</w:t>
      </w:r>
    </w:p>
    <w:p w14:paraId="6B5A6DA2" w14:textId="77777777" w:rsidR="00D02DF5" w:rsidRPr="004253F8" w:rsidRDefault="00D02DF5" w:rsidP="00D02DF5">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2. Լիազոր մարմինները պարտավոր են պետական կառավարման կամ տեղական ինքնակառավարման մարմինների պահանջով երկու աշխատանքային օրվա ընթացքում ծանուցման ենթակա գործունեություն իրականացնող անձանց հաշվառման էլեկտրոնային գրանցամատյաններից անվճար տրամադրել համապատասխան տեղեկատվություն:</w:t>
      </w:r>
    </w:p>
    <w:p w14:paraId="072CDB0A" w14:textId="77777777" w:rsidR="00D02DF5" w:rsidRPr="004253F8" w:rsidRDefault="00D02DF5" w:rsidP="00D02DF5">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3. Ֆիզիկական և իրավաբանական անձանց՝ ծանուցման ենթակա գործունեություն իրականացնող անձանց հաշվառման էլեկտրոնային գրանցամատյաններից այլ անձանց վերաբերյալ թղթային տարբերակով տեղեկատվությունը պետք է տրամադրվի նրանց դիմումն ստանալու օրվանից հետո՝ երկու աշխատանքային օրվա ընթացքում: Նշված տեղեկատվության տրամադրման համար գանձվում է պետական տուրք:</w:t>
      </w:r>
    </w:p>
    <w:p w14:paraId="5EDBB36C" w14:textId="77777777" w:rsidR="00D02DF5" w:rsidRPr="004253F8" w:rsidRDefault="00D02DF5" w:rsidP="00D02DF5">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 xml:space="preserve">3.1. Հայաստանի Հանրապետության կառավարության սահմանած վճարի դիմաց այլ անձանց վերաբերյալ էլեկտրոնային գրանցամատյաններում պահվող տեղեկությունները ֆիզիկական և իրավաբանական անձանց կարող են տրամադրվել առցանց: Հայաստանի </w:t>
      </w:r>
      <w:r w:rsidRPr="004253F8">
        <w:rPr>
          <w:rFonts w:ascii="GHEA Grapalat" w:eastAsia="Times New Roman" w:hAnsi="GHEA Grapalat" w:cs="Arial"/>
          <w:sz w:val="24"/>
          <w:szCs w:val="24"/>
          <w:lang w:val="hy-AM" w:eastAsia="en-GB"/>
        </w:rPr>
        <w:lastRenderedPageBreak/>
        <w:t>Հանրապետության կառավարության սահմանած վճարը չի կարող գերազանցել բազային տուրքի չափը:</w:t>
      </w:r>
    </w:p>
    <w:p w14:paraId="2D7F1731" w14:textId="77777777" w:rsidR="00D02DF5" w:rsidRPr="004253F8" w:rsidRDefault="00D02DF5" w:rsidP="00D02DF5">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4. Ֆիզիկական և իրավաբանական անձանց՝ ծանուցման ենթակա գործունեություն իրականացնող անձանց հաշվառման էլեկտրոնային գրանցամատյաններից իրենց վերաբերյալ թղթային տարբերակով տեղեկատվությունը պետք է տրամադրվի նրանց դիմումն ստանալու օրվանից հետո՝ երկու աշխատանքային օրվա ընթացքում՝ անվճար:</w:t>
      </w:r>
    </w:p>
    <w:p w14:paraId="7FA98E49" w14:textId="77777777" w:rsidR="00D02DF5" w:rsidRPr="004253F8" w:rsidRDefault="00D02DF5" w:rsidP="00D02DF5">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4.1. Ֆիզիկական և իրավաբանական անձանց վերաբերյալ էլեկտրոնային գրանցամատյաններում պահվող տեղեկություններն անվճար նրանց կարող են տրամադրվել առցանց:</w:t>
      </w:r>
    </w:p>
    <w:p w14:paraId="26C47E68" w14:textId="77777777" w:rsidR="00D02DF5" w:rsidRPr="004253F8" w:rsidRDefault="00D02DF5" w:rsidP="00D02DF5">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5. Էլեկտրոնային գրանցամատյանին կից պետք է պահվեն նաև նշված տեղեկություններին վերաբերող բոլոր համապատասխան փաստաթղթերի պատճենները։</w:t>
      </w:r>
    </w:p>
    <w:p w14:paraId="5B32273C" w14:textId="5EF516E0" w:rsidR="00D02DF5" w:rsidRPr="004253F8" w:rsidRDefault="00D02DF5" w:rsidP="00D02DF5">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 xml:space="preserve">6. Լիազոր մարմինները ծանուցման ենթակա գործունեությամբ զբաղվելու իրավունքի կասեցման, դադարեցման կամ կասեցված ծանուցման ենթակա գործունեությամբ զբաղվելու իրավունքի վերականգնման մասին իրենց որոշումների պատճենները՝ դրանք ընդունելու օրվանից, իսկ ծանուցման ենթակա գործունեությամբ զբաղվելու իրավունքի դադարեցնելու մասին դատարանի՝ օրինական ուժի մեջ մտած վճիռների պատճենները դրանք ուժի մեջ մտնելուց հետո՝ երեք աշխատանքային օրվա ընթացքում, </w:t>
      </w:r>
      <w:del w:id="37" w:author="Margarita Zalibekyan" w:date="2026-09-22T16:29:00Z">
        <w:r w:rsidRPr="004253F8" w:rsidDel="00220508">
          <w:rPr>
            <w:rFonts w:ascii="GHEA Grapalat" w:eastAsia="Times New Roman" w:hAnsi="GHEA Grapalat" w:cs="Arial"/>
            <w:sz w:val="24"/>
            <w:szCs w:val="24"/>
            <w:lang w:val="hy-AM" w:eastAsia="en-GB"/>
          </w:rPr>
          <w:delText xml:space="preserve">հրապարակման համար ուղարկում են գերատեսչական նորմատիվ իրավական ակտերը հրապարակող մարմին և հրապարակում են լիազոր մարմնի պաշտոնական կայքում </w:delText>
        </w:r>
      </w:del>
      <w:ins w:id="38" w:author="Margarita Zalibekyan" w:date="2026-09-22T16:30:00Z">
        <w:r w:rsidR="00220508" w:rsidRPr="00220508">
          <w:rPr>
            <w:rFonts w:ascii="GHEA Grapalat" w:eastAsia="Times New Roman" w:hAnsi="GHEA Grapalat" w:cs="Arial"/>
            <w:sz w:val="24"/>
            <w:szCs w:val="24"/>
            <w:lang w:val="hy-AM" w:eastAsia="en-GB"/>
          </w:rPr>
          <w:t xml:space="preserve">հրապարակում են իրենց պաշտոնական ինտերնետային կայքերում առանձին բաժնում տեղադրելու միջոցով </w:t>
        </w:r>
      </w:ins>
      <w:r w:rsidRPr="004253F8">
        <w:rPr>
          <w:rFonts w:ascii="GHEA Grapalat" w:eastAsia="Times New Roman" w:hAnsi="GHEA Grapalat" w:cs="Arial"/>
          <w:sz w:val="24"/>
          <w:szCs w:val="24"/>
          <w:lang w:val="hy-AM" w:eastAsia="en-GB"/>
        </w:rPr>
        <w:t>և համապատասխան գրառում կատարում էլեկտրոնային գրանցամատյանում:</w:t>
      </w:r>
    </w:p>
    <w:p w14:paraId="7E9E2EF4" w14:textId="03FCD55B" w:rsidR="00D077E3" w:rsidRPr="004253F8" w:rsidDel="00220508" w:rsidRDefault="00D02DF5" w:rsidP="00D42EBD">
      <w:pPr>
        <w:shd w:val="clear" w:color="auto" w:fill="FFFFFF"/>
        <w:spacing w:after="0" w:line="360" w:lineRule="auto"/>
        <w:ind w:firstLine="375"/>
        <w:jc w:val="both"/>
        <w:rPr>
          <w:del w:id="39" w:author="Margarita Zalibekyan" w:date="2026-09-22T16:30:00Z"/>
          <w:rFonts w:ascii="GHEA Grapalat" w:eastAsia="Times New Roman" w:hAnsi="GHEA Grapalat" w:cs="Arial"/>
          <w:sz w:val="24"/>
          <w:szCs w:val="24"/>
          <w:lang w:val="hy-AM" w:eastAsia="en-GB"/>
        </w:rPr>
      </w:pPr>
      <w:del w:id="40" w:author="Margarita Zalibekyan" w:date="2026-09-22T16:30:00Z">
        <w:r w:rsidRPr="004253F8" w:rsidDel="00220508">
          <w:rPr>
            <w:rFonts w:ascii="GHEA Grapalat" w:eastAsia="Times New Roman" w:hAnsi="GHEA Grapalat" w:cs="Arial"/>
            <w:sz w:val="24"/>
            <w:szCs w:val="24"/>
            <w:lang w:val="hy-AM" w:eastAsia="en-GB"/>
          </w:rPr>
          <w:delText>7. Ծանուցման ենթակա գործունեությամբ զբաղվելու իրավունքի կասեցման կամ վերականգնման, ինչպես նաև ծանուցման ենթակա գործունեությամբ զբաղվելու իրավունքի դադարեցման մասին որոշումները կամ վճիռները հրապարակվում են «Գերատեսչական նորմատիվ ակտերի տեղեկագրի» հատուկ բաժնում դրանց ստացման օրվանից հետո՝ տասն օրվա ընթացքում:</w:delText>
        </w:r>
      </w:del>
    </w:p>
    <w:p w14:paraId="3590D385" w14:textId="77777777" w:rsidR="00D077E3" w:rsidRPr="004253F8" w:rsidRDefault="00D077E3">
      <w:pPr>
        <w:rPr>
          <w:lang w:val="hy-AM"/>
        </w:rPr>
      </w:pPr>
    </w:p>
    <w:p w14:paraId="6CD68619" w14:textId="77777777" w:rsidR="004253F8" w:rsidRPr="004253F8" w:rsidRDefault="004253F8" w:rsidP="00DE3AD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r w:rsidRPr="004253F8">
        <w:rPr>
          <w:rFonts w:ascii="GHEA Grapalat" w:eastAsia="Arial Unicode" w:hAnsi="GHEA Grapalat" w:cs="Arial Unicode"/>
          <w:b/>
          <w:sz w:val="24"/>
          <w:szCs w:val="24"/>
          <w:lang w:val="hy-AM"/>
        </w:rPr>
        <w:t xml:space="preserve">          </w:t>
      </w:r>
    </w:p>
    <w:p w14:paraId="3B184460" w14:textId="77777777" w:rsidR="004253F8" w:rsidRPr="004253F8" w:rsidRDefault="004253F8" w:rsidP="00DE3AD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p>
    <w:p w14:paraId="09030781" w14:textId="77777777" w:rsidR="004253F8" w:rsidRPr="004253F8" w:rsidRDefault="004253F8" w:rsidP="00DE3AD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p>
    <w:p w14:paraId="13DEF8C3" w14:textId="27256323" w:rsidR="004253F8" w:rsidRPr="004253F8" w:rsidRDefault="004253F8" w:rsidP="00DE3AD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p>
    <w:p w14:paraId="29C4AA11" w14:textId="49B6572C" w:rsidR="00DE3AD9" w:rsidRPr="004253F8" w:rsidRDefault="004253F8" w:rsidP="00DE3AD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r w:rsidRPr="004253F8">
        <w:rPr>
          <w:rFonts w:ascii="GHEA Grapalat" w:eastAsia="Arial Unicode" w:hAnsi="GHEA Grapalat" w:cs="Arial Unicode"/>
          <w:b/>
          <w:sz w:val="24"/>
          <w:szCs w:val="24"/>
          <w:lang w:val="hy-AM"/>
        </w:rPr>
        <w:lastRenderedPageBreak/>
        <w:t xml:space="preserve">             </w:t>
      </w:r>
      <w:r w:rsidR="00DE3AD9" w:rsidRPr="004253F8">
        <w:rPr>
          <w:rFonts w:ascii="GHEA Grapalat" w:eastAsia="Arial Unicode" w:hAnsi="GHEA Grapalat" w:cs="Arial Unicode"/>
          <w:b/>
          <w:sz w:val="24"/>
          <w:szCs w:val="24"/>
          <w:lang w:val="hy-AM"/>
        </w:rPr>
        <w:t xml:space="preserve">ՏԵՂԵԿԱՆՔ </w:t>
      </w:r>
    </w:p>
    <w:p w14:paraId="78BD059F" w14:textId="77777777" w:rsidR="00DE3AD9" w:rsidRPr="004253F8" w:rsidRDefault="00DE3AD9" w:rsidP="00DE3AD9">
      <w:pPr>
        <w:pBdr>
          <w:top w:val="nil"/>
          <w:left w:val="nil"/>
          <w:bottom w:val="nil"/>
          <w:right w:val="nil"/>
          <w:between w:val="nil"/>
        </w:pBdr>
        <w:shd w:val="clear" w:color="auto" w:fill="FFFFFF"/>
        <w:spacing w:after="0" w:line="360" w:lineRule="auto"/>
        <w:ind w:firstLine="720"/>
        <w:jc w:val="center"/>
        <w:rPr>
          <w:rFonts w:ascii="GHEA Grapalat" w:eastAsia="Arial Unicode" w:hAnsi="GHEA Grapalat" w:cs="Arial Unicode"/>
          <w:b/>
          <w:sz w:val="24"/>
          <w:szCs w:val="24"/>
          <w:lang w:val="hy-AM"/>
        </w:rPr>
      </w:pPr>
      <w:r w:rsidRPr="004253F8">
        <w:rPr>
          <w:rFonts w:ascii="GHEA Grapalat" w:hAnsi="GHEA Grapalat" w:cs="Arian AMU"/>
          <w:b/>
          <w:bCs/>
          <w:sz w:val="24"/>
          <w:szCs w:val="24"/>
          <w:bdr w:val="none" w:sz="0" w:space="0" w:color="auto" w:frame="1"/>
          <w:lang w:val="hy-AM" w:eastAsia="hy-AM"/>
        </w:rPr>
        <w:t>(«Հայաստանի Հանրապետությունում ստուգումների կազմակերպման և անցկացման մասին» օրենքում առաջարկվող փոփոխության վերաբերյալ)</w:t>
      </w:r>
    </w:p>
    <w:p w14:paraId="068DA57E" w14:textId="77777777" w:rsidR="00DE3AD9" w:rsidRPr="004253F8" w:rsidRDefault="00DE3AD9" w:rsidP="00DE3AD9">
      <w:pPr>
        <w:pBdr>
          <w:top w:val="nil"/>
          <w:left w:val="nil"/>
          <w:bottom w:val="nil"/>
          <w:right w:val="nil"/>
          <w:between w:val="nil"/>
        </w:pBdr>
        <w:shd w:val="clear" w:color="auto" w:fill="FFFFFF"/>
        <w:spacing w:after="0" w:line="360" w:lineRule="auto"/>
        <w:ind w:firstLine="720"/>
        <w:jc w:val="center"/>
        <w:rPr>
          <w:rFonts w:ascii="GHEA Grapalat" w:eastAsia="Arial Unicode" w:hAnsi="GHEA Grapalat" w:cs="Arial Unicode"/>
          <w:b/>
          <w:sz w:val="24"/>
          <w:szCs w:val="24"/>
          <w:lang w:val="hy-AM"/>
        </w:rPr>
      </w:pPr>
    </w:p>
    <w:p w14:paraId="031288A7" w14:textId="77777777" w:rsidR="00DE3AD9" w:rsidRPr="004253F8" w:rsidRDefault="00DE3AD9" w:rsidP="00DE3AD9">
      <w:pPr>
        <w:pStyle w:val="NormalWeb"/>
        <w:shd w:val="clear" w:color="auto" w:fill="FFFFFF"/>
        <w:spacing w:before="0" w:beforeAutospacing="0" w:after="0" w:afterAutospacing="0" w:line="360" w:lineRule="auto"/>
        <w:ind w:firstLine="720"/>
        <w:jc w:val="center"/>
        <w:rPr>
          <w:rFonts w:ascii="GHEA Grapalat" w:hAnsi="GHEA Grapalat"/>
          <w:lang w:val="hy-AM"/>
        </w:rPr>
      </w:pPr>
      <w:r w:rsidRPr="004253F8">
        <w:rPr>
          <w:rStyle w:val="Strong"/>
          <w:rFonts w:ascii="GHEA Grapalat" w:eastAsiaTheme="majorEastAsia" w:hAnsi="GHEA Grapalat"/>
          <w:lang w:val="hy-AM"/>
        </w:rPr>
        <w:t>ՀԱՅԱՍՏԱՆԻ ՀԱՆՐԱՊԵՏՈՒԹՅԱՆ</w:t>
      </w:r>
    </w:p>
    <w:p w14:paraId="448106EF" w14:textId="77777777" w:rsidR="00FE1832" w:rsidRPr="004253F8" w:rsidRDefault="00DE3AD9" w:rsidP="00FE1832">
      <w:pPr>
        <w:pStyle w:val="NormalWeb"/>
        <w:shd w:val="clear" w:color="auto" w:fill="FFFFFF"/>
        <w:spacing w:before="0" w:beforeAutospacing="0" w:after="0" w:afterAutospacing="0" w:line="360" w:lineRule="auto"/>
        <w:ind w:firstLine="720"/>
        <w:jc w:val="center"/>
        <w:rPr>
          <w:rStyle w:val="Strong"/>
          <w:rFonts w:ascii="GHEA Grapalat" w:eastAsiaTheme="majorEastAsia" w:hAnsi="GHEA Grapalat"/>
          <w:lang w:val="hy-AM"/>
        </w:rPr>
      </w:pPr>
      <w:r w:rsidRPr="004253F8">
        <w:rPr>
          <w:rStyle w:val="Strong"/>
          <w:rFonts w:ascii="GHEA Grapalat" w:eastAsiaTheme="majorEastAsia" w:hAnsi="GHEA Grapalat"/>
          <w:lang w:val="hy-AM"/>
        </w:rPr>
        <w:t>Օ Ր Ե Ն Ք Ը</w:t>
      </w:r>
    </w:p>
    <w:p w14:paraId="56050D0D" w14:textId="08872AC9" w:rsidR="00DE3AD9" w:rsidRPr="004253F8" w:rsidRDefault="00DE3AD9" w:rsidP="00FE1832">
      <w:pPr>
        <w:pStyle w:val="NormalWeb"/>
        <w:shd w:val="clear" w:color="auto" w:fill="FFFFFF"/>
        <w:spacing w:before="0" w:beforeAutospacing="0" w:after="0" w:afterAutospacing="0" w:line="360" w:lineRule="auto"/>
        <w:ind w:firstLine="720"/>
        <w:jc w:val="center"/>
        <w:rPr>
          <w:rFonts w:ascii="GHEA Grapalat" w:hAnsi="GHEA Grapalat"/>
          <w:lang w:val="hy-AM"/>
        </w:rPr>
      </w:pPr>
      <w:r w:rsidRPr="004253F8">
        <w:rPr>
          <w:rFonts w:ascii="Arial" w:hAnsi="Arial" w:cs="Arial"/>
          <w:lang w:val="hy-AM"/>
        </w:rPr>
        <w:t> </w:t>
      </w:r>
    </w:p>
    <w:p w14:paraId="3D64DF1E" w14:textId="1AA75205" w:rsidR="00FE1832" w:rsidRPr="004253F8" w:rsidRDefault="00DE3AD9" w:rsidP="00D42EBD">
      <w:pPr>
        <w:pStyle w:val="NormalWeb"/>
        <w:shd w:val="clear" w:color="auto" w:fill="FFFFFF"/>
        <w:spacing w:before="0" w:beforeAutospacing="0" w:after="0" w:afterAutospacing="0" w:line="360" w:lineRule="auto"/>
        <w:ind w:firstLine="720"/>
        <w:jc w:val="center"/>
        <w:rPr>
          <w:rFonts w:ascii="GHEA Grapalat" w:hAnsi="GHEA Grapalat" w:cs="Arian AMU"/>
          <w:b/>
          <w:bCs/>
          <w:bdr w:val="none" w:sz="0" w:space="0" w:color="auto" w:frame="1"/>
          <w:lang w:val="hy-AM" w:eastAsia="hy-AM"/>
        </w:rPr>
      </w:pPr>
      <w:r w:rsidRPr="004253F8">
        <w:rPr>
          <w:rFonts w:ascii="GHEA Grapalat" w:hAnsi="GHEA Grapalat" w:cs="Arian AMU"/>
          <w:b/>
          <w:bCs/>
          <w:bdr w:val="none" w:sz="0" w:space="0" w:color="auto" w:frame="1"/>
          <w:lang w:val="hy-AM" w:eastAsia="hy-AM"/>
        </w:rPr>
        <w:t>ՀԱՅԱՍՏԱՆԻ ՀԱՆՐԱՊԵՏՈՒԹՅՈՒՆՈՒՄ ՍՏՈՒԳՈՒՄՆԵՐԻ ԿԱԶՄԱԿԵՐՊՄԱՆ ԵՎ ԱՆՑԿԱՑՄԱՆ ՄԱՍԻՆ</w:t>
      </w:r>
    </w:p>
    <w:p w14:paraId="20024FCD" w14:textId="77777777" w:rsidR="00D42EBD" w:rsidRPr="004253F8" w:rsidRDefault="00D42EBD" w:rsidP="00D42EBD">
      <w:pPr>
        <w:pStyle w:val="NormalWeb"/>
        <w:shd w:val="clear" w:color="auto" w:fill="FFFFFF"/>
        <w:spacing w:before="0" w:beforeAutospacing="0" w:after="0" w:afterAutospacing="0" w:line="360" w:lineRule="auto"/>
        <w:ind w:firstLine="720"/>
        <w:jc w:val="center"/>
        <w:rPr>
          <w:rFonts w:ascii="GHEA Grapalat" w:hAnsi="GHEA Grapalat" w:cs="Arian AMU"/>
          <w:b/>
          <w:bCs/>
          <w:bdr w:val="none" w:sz="0" w:space="0" w:color="auto" w:frame="1"/>
          <w:lang w:val="hy-AM" w:eastAsia="hy-AM"/>
        </w:rPr>
      </w:pPr>
    </w:p>
    <w:p w14:paraId="1C18176E" w14:textId="6D8D6825" w:rsidR="00DE3AD9" w:rsidRPr="004253F8" w:rsidRDefault="00FE1832" w:rsidP="00D42EBD">
      <w:pPr>
        <w:pStyle w:val="NormalWeb"/>
        <w:shd w:val="clear" w:color="auto" w:fill="FFFFFF"/>
        <w:spacing w:before="0" w:beforeAutospacing="0" w:after="0" w:afterAutospacing="0" w:line="360" w:lineRule="auto"/>
        <w:ind w:firstLine="720"/>
        <w:jc w:val="right"/>
        <w:rPr>
          <w:rFonts w:ascii="GHEA Grapalat" w:hAnsi="GHEA Grapalat"/>
          <w:lang w:val="hy-AM"/>
        </w:rPr>
      </w:pPr>
      <w:r w:rsidRPr="004253F8">
        <w:rPr>
          <w:rFonts w:ascii="GHEA Grapalat" w:hAnsi="GHEA Grapalat"/>
          <w:lang w:val="hy-AM"/>
        </w:rPr>
        <w:t>Ընդունված է 2000 թվականի մայիսի 17-ին</w:t>
      </w:r>
    </w:p>
    <w:p w14:paraId="64E15211" w14:textId="77777777" w:rsidR="00D42EBD" w:rsidRPr="004253F8" w:rsidRDefault="00D42EBD" w:rsidP="00D42EBD">
      <w:pPr>
        <w:pStyle w:val="NormalWeb"/>
        <w:shd w:val="clear" w:color="auto" w:fill="FFFFFF"/>
        <w:spacing w:before="0" w:beforeAutospacing="0" w:after="0" w:afterAutospacing="0" w:line="360" w:lineRule="auto"/>
        <w:ind w:firstLine="720"/>
        <w:jc w:val="right"/>
        <w:rPr>
          <w:rStyle w:val="Strong"/>
          <w:rFonts w:ascii="GHEA Grapalat" w:hAnsi="GHEA Grapalat"/>
          <w:b w:val="0"/>
          <w:bCs w:val="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79"/>
      </w:tblGrid>
      <w:tr w:rsidR="004253F8" w:rsidRPr="004253F8" w14:paraId="3BC9509B" w14:textId="77777777" w:rsidTr="00A32724">
        <w:trPr>
          <w:tblCellSpacing w:w="0" w:type="dxa"/>
        </w:trPr>
        <w:tc>
          <w:tcPr>
            <w:tcW w:w="2025" w:type="dxa"/>
            <w:shd w:val="clear" w:color="auto" w:fill="FFFFFF"/>
            <w:hideMark/>
          </w:tcPr>
          <w:p w14:paraId="3D829039" w14:textId="77777777" w:rsidR="00A32724" w:rsidRPr="004253F8" w:rsidRDefault="00A32724" w:rsidP="00A32724">
            <w:pPr>
              <w:spacing w:after="0" w:line="360" w:lineRule="auto"/>
              <w:jc w:val="both"/>
              <w:rPr>
                <w:rFonts w:ascii="GHEA Grapalat" w:eastAsia="Times New Roman" w:hAnsi="GHEA Grapalat" w:cs="Arial"/>
                <w:sz w:val="24"/>
                <w:szCs w:val="24"/>
                <w:lang w:val="hy-AM" w:eastAsia="en-GB"/>
              </w:rPr>
            </w:pPr>
            <w:r w:rsidRPr="004253F8">
              <w:rPr>
                <w:rFonts w:ascii="GHEA Grapalat" w:eastAsia="Times New Roman" w:hAnsi="GHEA Grapalat" w:cs="Arial"/>
                <w:b/>
                <w:bCs/>
                <w:sz w:val="24"/>
                <w:szCs w:val="24"/>
                <w:lang w:val="hy-AM" w:eastAsia="en-GB"/>
              </w:rPr>
              <w:t>Հոդված 8.</w:t>
            </w:r>
          </w:p>
        </w:tc>
        <w:tc>
          <w:tcPr>
            <w:tcW w:w="0" w:type="auto"/>
            <w:shd w:val="clear" w:color="auto" w:fill="FFFFFF"/>
            <w:vAlign w:val="center"/>
            <w:hideMark/>
          </w:tcPr>
          <w:p w14:paraId="54E3A1F6" w14:textId="77777777" w:rsidR="00A32724" w:rsidRPr="004253F8" w:rsidRDefault="00A32724" w:rsidP="00A32724">
            <w:pPr>
              <w:spacing w:after="0" w:line="360" w:lineRule="auto"/>
              <w:jc w:val="both"/>
              <w:rPr>
                <w:rFonts w:ascii="GHEA Grapalat" w:eastAsia="Times New Roman" w:hAnsi="GHEA Grapalat" w:cs="Arial"/>
                <w:sz w:val="24"/>
                <w:szCs w:val="24"/>
                <w:lang w:val="hy-AM" w:eastAsia="en-GB"/>
              </w:rPr>
            </w:pPr>
            <w:r w:rsidRPr="004253F8">
              <w:rPr>
                <w:rFonts w:ascii="GHEA Grapalat" w:eastAsia="Times New Roman" w:hAnsi="GHEA Grapalat" w:cs="Arial"/>
                <w:b/>
                <w:bCs/>
                <w:sz w:val="24"/>
                <w:szCs w:val="24"/>
                <w:lang w:val="hy-AM" w:eastAsia="en-GB"/>
              </w:rPr>
              <w:t>Ստուգումն իրականացնող անձանց պարտականությունները</w:t>
            </w:r>
          </w:p>
        </w:tc>
      </w:tr>
    </w:tbl>
    <w:p w14:paraId="352615EA" w14:textId="77777777" w:rsidR="00A32724" w:rsidRPr="004253F8" w:rsidRDefault="00A32724" w:rsidP="00A32724">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1. Ստուգումն իրականացնող անձը (անձինք) պարտավոր է (են)`</w:t>
      </w:r>
    </w:p>
    <w:p w14:paraId="1123700D" w14:textId="77777777" w:rsidR="00A32724" w:rsidRPr="004253F8" w:rsidRDefault="00A32724" w:rsidP="00A32724">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ա) պահպանել ստուգման հետ առնչվող` Հայաստանի Հանրապետության օրենքների և այլ իրավական ակտերի պահանջները.</w:t>
      </w:r>
    </w:p>
    <w:p w14:paraId="178E657D" w14:textId="77777777" w:rsidR="00A32724" w:rsidRPr="004253F8" w:rsidRDefault="00A32724" w:rsidP="00A32724">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բ) առանց տնտեսավարող սուբյեկտի պաշտոնատար անձի գրավոր համաձայնության` չհրապարակել ստուգման ընթացքում իրեն (իրենց) հայտնի դարձած տնտեսավարող սուբյեկտի գործառնությունների վերաբերյալ տեղեկությունները, գործունեության մասին ցանկացած ծրագրի կամ մշակման, գյուտի, արդյունաբերական դիզայնի մասին տեղեկությունները և դրա վերաբերյալ ցանկացած այլ տեղեկատվություն, որը տնտեսավարող սուբյեկտը մտադիր է եղել գաղտնի պահել, և ստուգում իրականացնող անձը (անձինք) տեղյակ է (են) կամ կարող է (են) տեղյակ լինել այդ մտադրության վերաբերյալ, ինչպես նաև առևտրային գաղտնիք համարվող տեղեկություններ (այսուհետ` տեղեկություն):</w:t>
      </w:r>
    </w:p>
    <w:p w14:paraId="4CD819D1" w14:textId="77777777" w:rsidR="00A32724" w:rsidRPr="004253F8" w:rsidRDefault="00A32724" w:rsidP="00A32724">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Սույն օրենքի իմաստով` տեղեկության հրապարակում է համարվում տեղեկությունը բանավոր կամ գրավոր ձևով զանգվածային լրատվության միջոցներով կամ այլ կերպ հրապարակելը կամ տարածելը, երրորդ անձին կամ անձանց հայտնի դարձնելը.</w:t>
      </w:r>
    </w:p>
    <w:p w14:paraId="1963439D" w14:textId="77777777" w:rsidR="00A32724" w:rsidRPr="004253F8" w:rsidRDefault="00A32724" w:rsidP="00A32724">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գ) պահպանել տնտեսավարող սուբյեկտի` օրենքներով և այլ իրավական ակտերով սահմանված իրավունքներն ու շահերը.</w:t>
      </w:r>
    </w:p>
    <w:p w14:paraId="1025ABF7" w14:textId="77777777" w:rsidR="00A32724" w:rsidRPr="004253F8" w:rsidRDefault="00A32724" w:rsidP="00A32724">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դ) չխոչընդոտել տնտեսավարող սուբյեկտի բնականոն աշխատանքին.</w:t>
      </w:r>
    </w:p>
    <w:p w14:paraId="1042D29D" w14:textId="77777777" w:rsidR="00A32724" w:rsidRPr="004253F8" w:rsidRDefault="00A32724" w:rsidP="00A32724">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lastRenderedPageBreak/>
        <w:t>ե) իրենց իրավունքներին և պարտականություններին ծանոթացնել տնտեսավարող սուբյեկտի պաշտոնատար անձանց.</w:t>
      </w:r>
    </w:p>
    <w:p w14:paraId="01230B33" w14:textId="1989192D" w:rsidR="00883577" w:rsidRPr="00053D50" w:rsidRDefault="00A32724" w:rsidP="00883577">
      <w:pPr>
        <w:shd w:val="clear" w:color="auto" w:fill="FFFFFF"/>
        <w:spacing w:after="0" w:line="360" w:lineRule="auto"/>
        <w:ind w:firstLine="375"/>
        <w:jc w:val="both"/>
        <w:rPr>
          <w:rFonts w:ascii="GHEA Grapalat" w:hAnsi="GHEA Grapalat" w:cs="GHEA Grapalat"/>
          <w:bCs/>
          <w:sz w:val="24"/>
          <w:szCs w:val="24"/>
          <w:lang w:val="hy-AM"/>
        </w:rPr>
      </w:pPr>
      <w:r w:rsidRPr="004253F8">
        <w:rPr>
          <w:rFonts w:ascii="GHEA Grapalat" w:eastAsia="Times New Roman" w:hAnsi="GHEA Grapalat" w:cs="Arial"/>
          <w:sz w:val="24"/>
          <w:szCs w:val="24"/>
          <w:lang w:val="hy-AM" w:eastAsia="en-GB"/>
        </w:rPr>
        <w:t xml:space="preserve">զ) </w:t>
      </w:r>
      <w:del w:id="41" w:author="Margarita Zalibekyan" w:date="2026-09-22T16:16:00Z">
        <w:r w:rsidR="00883577" w:rsidRPr="004253F8" w:rsidDel="00053D50">
          <w:rPr>
            <w:rFonts w:ascii="GHEA Grapalat" w:hAnsi="GHEA Grapalat" w:cs="Arial"/>
            <w:sz w:val="24"/>
            <w:szCs w:val="24"/>
            <w:shd w:val="clear" w:color="auto" w:fill="FFFFFF"/>
            <w:lang w:val="hy-AM"/>
          </w:rPr>
          <w:delText>ստուգման ընթացքում բացառապես հիմնվել «Հայաստանի Հանրապետության պաշտոնական տեղեկագրում» և «Հայաստանի Հանրապետության գերատեսչական-նորմատիվ ակտերի պաշտոնական տեղեկագրում» հրապարակված օրենքների և այլ իրավական ակտերի վրա, եթե դրանց ուժի մեջ մտնելու պահին սահմանված է նման հրապարակման պահանջ.</w:delText>
        </w:r>
      </w:del>
      <w:ins w:id="42" w:author="Margarita Zalibekyan" w:date="2026-09-22T16:17:00Z">
        <w:r w:rsidR="00053D50" w:rsidRPr="00053D50">
          <w:rPr>
            <w:rFonts w:ascii="GHEA Grapalat" w:hAnsi="GHEA Grapalat" w:cs="Arial"/>
            <w:bCs/>
            <w:sz w:val="24"/>
            <w:szCs w:val="24"/>
            <w:shd w:val="clear" w:color="auto" w:fill="FFFFFF"/>
            <w:lang w:val="hy-AM"/>
          </w:rPr>
          <w:t xml:space="preserve">ստուգման ընթացքում բացառապես հիմնվել </w:t>
        </w:r>
      </w:ins>
      <w:ins w:id="43" w:author="Margarita Zalibekyan" w:date="2026-09-22T16:16:00Z">
        <w:r w:rsidR="00053D50">
          <w:rPr>
            <w:rFonts w:ascii="GHEA Grapalat" w:hAnsi="GHEA Grapalat" w:cs="GHEA Grapalat"/>
            <w:bCs/>
            <w:sz w:val="24"/>
            <w:szCs w:val="24"/>
            <w:lang w:val="hy-AM"/>
          </w:rPr>
          <w:t>«Նորմատիվ իրավական ակտերի մասին» Հայաստանի Հանրապետության օրենքով սահմանված կարգով</w:t>
        </w:r>
      </w:ins>
      <w:ins w:id="44" w:author="Elen Abrahamyan" w:date="2026-07-30T15:03:00Z">
        <w:r w:rsidR="00114EB4" w:rsidRPr="004253F8">
          <w:rPr>
            <w:rFonts w:ascii="GHEA Grapalat" w:hAnsi="GHEA Grapalat" w:cs="GHEA Grapalat"/>
            <w:bCs/>
            <w:sz w:val="24"/>
            <w:szCs w:val="24"/>
            <w:lang w:val="hy-AM"/>
          </w:rPr>
          <w:t xml:space="preserve"> </w:t>
        </w:r>
      </w:ins>
      <w:ins w:id="45" w:author="Margarita Zalibekyan" w:date="2026-09-22T16:17:00Z">
        <w:r w:rsidR="00053D50" w:rsidRPr="00053D50">
          <w:rPr>
            <w:rFonts w:ascii="GHEA Grapalat" w:hAnsi="GHEA Grapalat" w:cs="GHEA Grapalat"/>
            <w:bCs/>
            <w:sz w:val="24"/>
            <w:szCs w:val="24"/>
            <w:lang w:val="hy-AM"/>
          </w:rPr>
          <w:t>պաշտոնապես հրապարակված օրենքների և այլ նորմատիվ իրավական ակտերի վրա, իսկ այլ իրավական ակտերի դեպքում՝ օրենքով սահմանված կարգով հրապարակված կամ հասցեատերերին հասանելի դարձած ակտերի վրա.</w:t>
        </w:r>
      </w:ins>
    </w:p>
    <w:p w14:paraId="1FCB02BD" w14:textId="0F8BCC23" w:rsidR="00A32724" w:rsidRPr="004253F8" w:rsidRDefault="00A32724" w:rsidP="00A32724">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է) ստուգման ընթացքում` 3 աշխատանքային օրում,</w:t>
      </w:r>
      <w:r w:rsidRPr="004253F8">
        <w:rPr>
          <w:rFonts w:eastAsia="Times New Roman"/>
          <w:sz w:val="24"/>
          <w:szCs w:val="24"/>
          <w:lang w:val="hy-AM" w:eastAsia="en-GB"/>
        </w:rPr>
        <w:t> </w:t>
      </w:r>
      <w:r w:rsidRPr="004253F8">
        <w:rPr>
          <w:rFonts w:ascii="GHEA Grapalat" w:eastAsia="Times New Roman" w:hAnsi="GHEA Grapalat" w:cs="GHEA Grapalat"/>
          <w:sz w:val="24"/>
          <w:szCs w:val="24"/>
          <w:lang w:val="hy-AM" w:eastAsia="en-GB"/>
        </w:rPr>
        <w:t>գրավոր</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պատասխանել</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տնտեսավարող</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սուբյեկտի</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ղեկավարի</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կամ</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նրան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փոխարինող</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անձի</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անմիջականորեն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տնտեսավարող</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սուբյեկտի</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ստուգվող</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ժամանակաշրջանին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վերաբերող</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ստուգման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հետ</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առնչվող</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ցանկացած</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գրավոր</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հարցման</w:t>
      </w:r>
      <w:r w:rsidRPr="004253F8">
        <w:rPr>
          <w:rFonts w:ascii="GHEA Grapalat" w:eastAsia="Times New Roman" w:hAnsi="GHEA Grapalat" w:cs="Arial"/>
          <w:sz w:val="24"/>
          <w:szCs w:val="24"/>
          <w:lang w:val="hy-AM" w:eastAsia="en-GB"/>
        </w:rPr>
        <w:t>.</w:t>
      </w:r>
    </w:p>
    <w:p w14:paraId="4A34C8FA" w14:textId="77777777" w:rsidR="00A32724" w:rsidRPr="004253F8" w:rsidRDefault="00A32724" w:rsidP="00A32724">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ը)</w:t>
      </w:r>
      <w:r w:rsidRPr="004253F8">
        <w:rPr>
          <w:rFonts w:eastAsia="Times New Roman"/>
          <w:sz w:val="24"/>
          <w:szCs w:val="24"/>
          <w:lang w:val="hy-AM" w:eastAsia="en-GB"/>
        </w:rPr>
        <w:t> </w:t>
      </w:r>
      <w:r w:rsidRPr="004253F8">
        <w:rPr>
          <w:rFonts w:ascii="GHEA Grapalat" w:eastAsia="Times New Roman" w:hAnsi="GHEA Grapalat" w:cs="Arial"/>
          <w:b/>
          <w:bCs/>
          <w:i/>
          <w:iCs/>
          <w:sz w:val="24"/>
          <w:szCs w:val="24"/>
          <w:lang w:val="hy-AM" w:eastAsia="en-GB"/>
        </w:rPr>
        <w:t>(կետը հանվել է 21.12.17 ՀՕ-299-Ն)</w:t>
      </w:r>
    </w:p>
    <w:p w14:paraId="660F0120" w14:textId="77777777" w:rsidR="00A32724" w:rsidRPr="004253F8" w:rsidRDefault="00A32724" w:rsidP="00A32724">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2. Ստուգման նպատակներին անմիջականորեն առնչվող փաստաթղթեր, իրեր, փորձանմուշներ և այլ անհրաժեշտ նյութեր ժամանակավորապես վերցնելու դեպքում այդ մասին կազմվում է արձանագրություն, որում նշվում է դրանց վերադարձման ժամկետը: Արձանագրության 1 օրինակը հանձնվում է տնտեսավարող սուբյեկտի ղեկավարին կամ նրան փոխարինող անձին:</w:t>
      </w:r>
    </w:p>
    <w:p w14:paraId="68AB0E73" w14:textId="77777777" w:rsidR="00A32724" w:rsidRPr="004253F8" w:rsidRDefault="00A32724" w:rsidP="00A32724">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3. Ստուգումն իրականացնող անձինք պատասխանատվություն են կրում ժամանակավորապես վերցրած փաստաթղթերի, իրերի, փորձանմուշների և այլ անհրաժեշտ նյութերի որակական և քանակական ամբողջականության պահպանման ու սահմանված ժամկետում վերադարձման համար:</w:t>
      </w:r>
    </w:p>
    <w:p w14:paraId="05564C37" w14:textId="77777777" w:rsidR="00A32724" w:rsidRPr="004253F8" w:rsidRDefault="00A32724" w:rsidP="00A32724">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4. Արգելվում է ստուգման ընթացքում կապարակնքել պահեստներ, շինություններ, դրամարկղեր, էներգիայի աղբյուրներ, սարքավորումներ, սարքեր և այլն, եթե դրանք չեն խոչընդոտում տնտեսավարող սուբյեկտի բնականոն աշխատանքին:</w:t>
      </w:r>
    </w:p>
    <w:p w14:paraId="248E3EDE" w14:textId="77777777" w:rsidR="00DE3AD9" w:rsidRPr="004253F8" w:rsidRDefault="00DE3AD9">
      <w:pPr>
        <w:rPr>
          <w:lang w:val="hy-AM"/>
        </w:rPr>
      </w:pPr>
    </w:p>
    <w:p w14:paraId="78C72756" w14:textId="77777777" w:rsidR="00DE3AD9" w:rsidRPr="004253F8" w:rsidRDefault="00DE3AD9">
      <w:pPr>
        <w:rPr>
          <w:lang w:val="hy-AM"/>
        </w:rPr>
      </w:pPr>
    </w:p>
    <w:p w14:paraId="0641EA82" w14:textId="733AFD16" w:rsidR="00D42EBD" w:rsidRPr="004253F8" w:rsidRDefault="00D42EBD">
      <w:pPr>
        <w:rPr>
          <w:rFonts w:ascii="Arial" w:hAnsi="Arial"/>
          <w:lang w:val="hy-AM"/>
        </w:rPr>
      </w:pPr>
    </w:p>
    <w:p w14:paraId="50CD407C" w14:textId="437038C5" w:rsidR="00DD5275" w:rsidRPr="004253F8" w:rsidRDefault="00DD5275" w:rsidP="00DE3AD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bookmarkStart w:id="46" w:name="_Hlk233973844"/>
    </w:p>
    <w:p w14:paraId="1A96B1F8" w14:textId="3F9715FF" w:rsidR="00DE3AD9" w:rsidRPr="004253F8" w:rsidRDefault="004253F8" w:rsidP="00DE3AD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r w:rsidRPr="004253F8">
        <w:rPr>
          <w:rFonts w:ascii="GHEA Grapalat" w:eastAsia="Arial Unicode" w:hAnsi="GHEA Grapalat" w:cs="Arial Unicode"/>
          <w:b/>
          <w:sz w:val="24"/>
          <w:szCs w:val="24"/>
          <w:lang w:val="hy-AM"/>
        </w:rPr>
        <w:t xml:space="preserve">          </w:t>
      </w:r>
      <w:r w:rsidR="00DE3AD9" w:rsidRPr="004253F8">
        <w:rPr>
          <w:rFonts w:ascii="GHEA Grapalat" w:eastAsia="Arial Unicode" w:hAnsi="GHEA Grapalat" w:cs="Arial Unicode"/>
          <w:b/>
          <w:sz w:val="24"/>
          <w:szCs w:val="24"/>
          <w:lang w:val="hy-AM"/>
        </w:rPr>
        <w:t xml:space="preserve">ՏԵՂԵԿԱՆՔ </w:t>
      </w:r>
    </w:p>
    <w:p w14:paraId="4A5FBE38" w14:textId="3C99351B" w:rsidR="00754967" w:rsidRPr="004253F8" w:rsidRDefault="00DE3AD9" w:rsidP="00FE1832">
      <w:pPr>
        <w:pBdr>
          <w:top w:val="nil"/>
          <w:left w:val="nil"/>
          <w:bottom w:val="nil"/>
          <w:right w:val="nil"/>
          <w:between w:val="nil"/>
        </w:pBdr>
        <w:shd w:val="clear" w:color="auto" w:fill="FFFFFF"/>
        <w:spacing w:after="0" w:line="360" w:lineRule="auto"/>
        <w:ind w:firstLine="720"/>
        <w:jc w:val="center"/>
        <w:rPr>
          <w:rStyle w:val="Strong"/>
          <w:rFonts w:ascii="GHEA Grapalat" w:hAnsi="GHEA Grapalat" w:cs="Arian AMU"/>
          <w:sz w:val="24"/>
          <w:szCs w:val="24"/>
          <w:bdr w:val="none" w:sz="0" w:space="0" w:color="auto" w:frame="1"/>
          <w:lang w:val="hy-AM" w:eastAsia="hy-AM"/>
        </w:rPr>
      </w:pPr>
      <w:r w:rsidRPr="004253F8">
        <w:rPr>
          <w:rFonts w:ascii="GHEA Grapalat" w:hAnsi="GHEA Grapalat" w:cs="Arian AMU"/>
          <w:b/>
          <w:bCs/>
          <w:sz w:val="24"/>
          <w:szCs w:val="24"/>
          <w:bdr w:val="none" w:sz="0" w:space="0" w:color="auto" w:frame="1"/>
          <w:lang w:val="hy-AM" w:eastAsia="hy-AM"/>
        </w:rPr>
        <w:t>(«</w:t>
      </w:r>
      <w:r w:rsidRPr="004253F8">
        <w:rPr>
          <w:rStyle w:val="Strong"/>
          <w:rFonts w:ascii="GHEA Grapalat" w:hAnsi="GHEA Grapalat" w:cs="Arial"/>
          <w:sz w:val="24"/>
          <w:szCs w:val="24"/>
          <w:shd w:val="clear" w:color="auto" w:fill="FFFFFF"/>
          <w:lang w:val="hy-AM"/>
        </w:rPr>
        <w:t xml:space="preserve">Կենսաապահովման նվազագույն զամբյուղի </w:t>
      </w:r>
      <w:r w:rsidR="0049681C" w:rsidRPr="004253F8">
        <w:rPr>
          <w:rStyle w:val="Strong"/>
          <w:rFonts w:ascii="GHEA Grapalat" w:hAnsi="GHEA Grapalat" w:cs="Arial"/>
          <w:sz w:val="24"/>
          <w:szCs w:val="24"/>
          <w:shd w:val="clear" w:color="auto" w:fill="FFFFFF"/>
          <w:lang w:val="hy-AM"/>
        </w:rPr>
        <w:t xml:space="preserve">և </w:t>
      </w:r>
      <w:r w:rsidRPr="004253F8">
        <w:rPr>
          <w:rStyle w:val="Strong"/>
          <w:rFonts w:ascii="GHEA Grapalat" w:hAnsi="GHEA Grapalat" w:cs="Arial"/>
          <w:sz w:val="24"/>
          <w:szCs w:val="24"/>
          <w:shd w:val="clear" w:color="auto" w:fill="FFFFFF"/>
          <w:lang w:val="hy-AM"/>
        </w:rPr>
        <w:t xml:space="preserve">կենսաապահովման նվազագույն բյուջեի </w:t>
      </w:r>
      <w:r w:rsidRPr="004253F8">
        <w:rPr>
          <w:rFonts w:ascii="GHEA Grapalat" w:hAnsi="GHEA Grapalat" w:cs="GHEA Grapalat"/>
          <w:b/>
          <w:bCs/>
          <w:sz w:val="24"/>
          <w:szCs w:val="24"/>
          <w:lang w:val="hy-AM"/>
        </w:rPr>
        <w:t>մասին</w:t>
      </w:r>
      <w:r w:rsidRPr="004253F8">
        <w:rPr>
          <w:rFonts w:ascii="GHEA Grapalat" w:hAnsi="GHEA Grapalat" w:cs="Arian AMU"/>
          <w:b/>
          <w:bCs/>
          <w:sz w:val="24"/>
          <w:szCs w:val="24"/>
          <w:bdr w:val="none" w:sz="0" w:space="0" w:color="auto" w:frame="1"/>
          <w:lang w:val="hy-AM" w:eastAsia="hy-AM"/>
        </w:rPr>
        <w:t>» օրենքում առաջարկվող փոփոխության վերաբերյալ)</w:t>
      </w:r>
      <w:bookmarkEnd w:id="46"/>
    </w:p>
    <w:p w14:paraId="36569986" w14:textId="77777777" w:rsidR="00DE3AD9" w:rsidRPr="004253F8" w:rsidRDefault="00DE3AD9" w:rsidP="00DE3AD9">
      <w:pPr>
        <w:pStyle w:val="NormalWeb"/>
        <w:shd w:val="clear" w:color="auto" w:fill="FFFFFF"/>
        <w:jc w:val="center"/>
        <w:rPr>
          <w:rFonts w:ascii="GHEA Grapalat" w:hAnsi="GHEA Grapalat" w:cs="Arial"/>
          <w:lang w:val="hy-AM"/>
        </w:rPr>
      </w:pPr>
      <w:r w:rsidRPr="004253F8">
        <w:rPr>
          <w:rStyle w:val="Strong"/>
          <w:rFonts w:ascii="GHEA Grapalat" w:eastAsiaTheme="majorEastAsia" w:hAnsi="GHEA Grapalat" w:cs="Arial"/>
          <w:lang w:val="hy-AM"/>
        </w:rPr>
        <w:t>ՀԱՅԱՍՏԱՆԻ ՀԱՆՐԱՊԵՏՈՒԹՅԱՆ</w:t>
      </w:r>
    </w:p>
    <w:p w14:paraId="334C6E51" w14:textId="77777777" w:rsidR="00DE3AD9" w:rsidRPr="004253F8" w:rsidRDefault="00DE3AD9" w:rsidP="00DE3AD9">
      <w:pPr>
        <w:pStyle w:val="NormalWeb"/>
        <w:shd w:val="clear" w:color="auto" w:fill="FFFFFF"/>
        <w:jc w:val="center"/>
        <w:rPr>
          <w:rFonts w:ascii="GHEA Grapalat" w:hAnsi="GHEA Grapalat" w:cs="Arial"/>
          <w:lang w:val="hy-AM"/>
        </w:rPr>
      </w:pPr>
      <w:r w:rsidRPr="004253F8">
        <w:rPr>
          <w:rStyle w:val="Strong"/>
          <w:rFonts w:ascii="GHEA Grapalat" w:eastAsiaTheme="majorEastAsia" w:hAnsi="GHEA Grapalat" w:cs="Arial"/>
          <w:lang w:val="hy-AM"/>
        </w:rPr>
        <w:t>Օ Ր Ե Ն Ք Ը</w:t>
      </w:r>
    </w:p>
    <w:p w14:paraId="55C2BD53" w14:textId="77777777" w:rsidR="00754967" w:rsidRPr="004253F8" w:rsidRDefault="00754967" w:rsidP="00FE1832">
      <w:pPr>
        <w:pStyle w:val="NormalWeb"/>
        <w:shd w:val="clear" w:color="auto" w:fill="FFFFFF"/>
        <w:spacing w:before="0" w:beforeAutospacing="0" w:after="0" w:afterAutospacing="0"/>
        <w:rPr>
          <w:rStyle w:val="Strong"/>
          <w:rFonts w:ascii="GHEA Grapalat" w:eastAsiaTheme="majorEastAsia" w:hAnsi="GHEA Grapalat" w:cs="Arial"/>
          <w:lang w:val="hy-AM"/>
        </w:rPr>
      </w:pPr>
    </w:p>
    <w:p w14:paraId="71C9B4C2" w14:textId="6EAD65E6" w:rsidR="0049681C" w:rsidRPr="004253F8" w:rsidRDefault="00DE3AD9" w:rsidP="0049681C">
      <w:pPr>
        <w:pStyle w:val="NormalWeb"/>
        <w:shd w:val="clear" w:color="auto" w:fill="FFFFFF"/>
        <w:spacing w:before="0" w:beforeAutospacing="0" w:after="0" w:afterAutospacing="0" w:line="360" w:lineRule="auto"/>
        <w:ind w:left="375" w:firstLine="375"/>
        <w:jc w:val="center"/>
        <w:rPr>
          <w:rStyle w:val="Strong"/>
          <w:rFonts w:ascii="GHEA Grapalat" w:eastAsiaTheme="majorEastAsia" w:hAnsi="GHEA Grapalat" w:cs="Arial"/>
          <w:lang w:val="hy-AM"/>
        </w:rPr>
      </w:pPr>
      <w:r w:rsidRPr="004253F8">
        <w:rPr>
          <w:rStyle w:val="Strong"/>
          <w:rFonts w:ascii="GHEA Grapalat" w:eastAsiaTheme="majorEastAsia" w:hAnsi="GHEA Grapalat" w:cs="Arial"/>
          <w:lang w:val="hy-AM"/>
        </w:rPr>
        <w:t>ԿԵՆՍԱԱՊԱՀՈՎՄԱՆ ՆՎԱԶԱԳՈՒՅՆ ԶԱՄԲՅՈՒՂԻ</w:t>
      </w:r>
    </w:p>
    <w:p w14:paraId="1AAE0BD1" w14:textId="0A10AA54" w:rsidR="00DE3AD9" w:rsidRPr="004253F8" w:rsidRDefault="0049681C" w:rsidP="0049681C">
      <w:pPr>
        <w:pStyle w:val="NormalWeb"/>
        <w:shd w:val="clear" w:color="auto" w:fill="FFFFFF"/>
        <w:spacing w:before="0" w:beforeAutospacing="0" w:after="0" w:afterAutospacing="0" w:line="360" w:lineRule="auto"/>
        <w:ind w:left="375" w:firstLine="375"/>
        <w:rPr>
          <w:rFonts w:ascii="GHEA Grapalat" w:eastAsiaTheme="majorEastAsia" w:hAnsi="GHEA Grapalat" w:cs="Arial"/>
          <w:b/>
          <w:bCs/>
          <w:lang w:val="hy-AM"/>
        </w:rPr>
      </w:pPr>
      <w:r w:rsidRPr="004253F8">
        <w:rPr>
          <w:rStyle w:val="Strong"/>
          <w:rFonts w:ascii="GHEA Grapalat" w:eastAsiaTheme="majorEastAsia" w:hAnsi="GHEA Grapalat" w:cs="Arial"/>
          <w:lang w:val="hy-AM"/>
        </w:rPr>
        <w:t xml:space="preserve">       </w:t>
      </w:r>
      <w:r w:rsidR="00DE3AD9" w:rsidRPr="004253F8">
        <w:rPr>
          <w:rStyle w:val="Strong"/>
          <w:rFonts w:ascii="GHEA Grapalat" w:eastAsiaTheme="majorEastAsia" w:hAnsi="GHEA Grapalat" w:cs="Arial"/>
          <w:lang w:val="hy-AM"/>
        </w:rPr>
        <w:t>ԵՎ ԿԵՆՍԱԱՊԱՀՈՎՄԱՆ ՆՎԱԶԱԳՈՒՅՆ ԲՅՈՒՋԵԻ ՄԱՍԻՆ</w:t>
      </w:r>
    </w:p>
    <w:p w14:paraId="35DE7D2B" w14:textId="70E26FD1" w:rsidR="00FE1832" w:rsidRPr="004253F8" w:rsidRDefault="00FE1832" w:rsidP="00FE1832">
      <w:pPr>
        <w:pStyle w:val="NormalWeb"/>
        <w:shd w:val="clear" w:color="auto" w:fill="FFFFFF"/>
        <w:spacing w:before="0" w:beforeAutospacing="0" w:after="0" w:afterAutospacing="0"/>
        <w:ind w:firstLine="375"/>
        <w:jc w:val="right"/>
        <w:rPr>
          <w:rFonts w:ascii="GHEA Grapalat" w:hAnsi="GHEA Grapalat" w:cs="Arial"/>
          <w:lang w:val="hy-AM"/>
        </w:rPr>
      </w:pPr>
    </w:p>
    <w:p w14:paraId="2E3D1562" w14:textId="705988B5" w:rsidR="00FE1832" w:rsidRPr="004253F8" w:rsidRDefault="00FE1832" w:rsidP="00FE1832">
      <w:pPr>
        <w:pStyle w:val="NormalWeb"/>
        <w:shd w:val="clear" w:color="auto" w:fill="FFFFFF"/>
        <w:spacing w:before="0" w:beforeAutospacing="0" w:after="0" w:afterAutospacing="0"/>
        <w:ind w:firstLine="375"/>
        <w:jc w:val="right"/>
        <w:rPr>
          <w:rFonts w:ascii="GHEA Grapalat" w:hAnsi="GHEA Grapalat" w:cs="Arial"/>
          <w:lang w:val="hy-AM"/>
        </w:rPr>
      </w:pPr>
      <w:r w:rsidRPr="004253F8">
        <w:rPr>
          <w:rFonts w:ascii="GHEA Grapalat" w:hAnsi="GHEA Grapalat" w:cs="Arial"/>
          <w:lang w:val="hy-AM"/>
        </w:rPr>
        <w:t>Ընդունված է 2004 թվականի մարտի 16-ին</w:t>
      </w:r>
    </w:p>
    <w:p w14:paraId="2C244C7C" w14:textId="5F77F123" w:rsidR="00DE3AD9" w:rsidRPr="004253F8" w:rsidRDefault="00FE1832" w:rsidP="00D42EBD">
      <w:pPr>
        <w:pStyle w:val="NormalWeb"/>
        <w:shd w:val="clear" w:color="auto" w:fill="FFFFFF"/>
        <w:spacing w:before="0" w:beforeAutospacing="0" w:after="0" w:afterAutospacing="0"/>
        <w:ind w:firstLine="375"/>
        <w:rPr>
          <w:rFonts w:ascii="GHEA Grapalat" w:hAnsi="GHEA Grapalat" w:cs="Arial"/>
          <w:lang w:val="hy-AM"/>
        </w:rPr>
      </w:pPr>
      <w:r w:rsidRPr="004253F8">
        <w:rPr>
          <w:rFonts w:ascii="Calibri" w:hAnsi="Calibri" w:cs="Calibri"/>
          <w:lang w:val="hy-AM"/>
        </w:rPr>
        <w:t> </w:t>
      </w:r>
    </w:p>
    <w:p w14:paraId="176AA256" w14:textId="77777777" w:rsidR="00D42EBD" w:rsidRPr="004253F8" w:rsidRDefault="00D42EBD" w:rsidP="00D42EBD">
      <w:pPr>
        <w:pStyle w:val="NormalWeb"/>
        <w:shd w:val="clear" w:color="auto" w:fill="FFFFFF"/>
        <w:spacing w:before="0" w:beforeAutospacing="0" w:after="0" w:afterAutospacing="0"/>
        <w:ind w:firstLine="375"/>
        <w:rPr>
          <w:rFonts w:ascii="GHEA Grapalat" w:hAnsi="GHEA Grapalat" w:cs="Arial"/>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79"/>
      </w:tblGrid>
      <w:tr w:rsidR="004253F8" w:rsidRPr="00927165" w14:paraId="19FE4069" w14:textId="77777777" w:rsidTr="00A32724">
        <w:trPr>
          <w:tblCellSpacing w:w="0" w:type="dxa"/>
        </w:trPr>
        <w:tc>
          <w:tcPr>
            <w:tcW w:w="2025" w:type="dxa"/>
            <w:shd w:val="clear" w:color="auto" w:fill="FFFFFF"/>
            <w:hideMark/>
          </w:tcPr>
          <w:p w14:paraId="754E7DF2" w14:textId="77777777" w:rsidR="00A32724" w:rsidRPr="004253F8" w:rsidRDefault="00A32724" w:rsidP="00A32724">
            <w:pPr>
              <w:spacing w:after="0" w:line="360" w:lineRule="auto"/>
              <w:jc w:val="both"/>
              <w:rPr>
                <w:rFonts w:ascii="GHEA Grapalat" w:eastAsia="Times New Roman" w:hAnsi="GHEA Grapalat" w:cs="Arial"/>
                <w:sz w:val="24"/>
                <w:szCs w:val="24"/>
                <w:lang w:val="hy-AM" w:eastAsia="en-GB"/>
              </w:rPr>
            </w:pPr>
            <w:r w:rsidRPr="004253F8">
              <w:rPr>
                <w:rFonts w:ascii="GHEA Grapalat" w:eastAsia="Times New Roman" w:hAnsi="GHEA Grapalat" w:cs="Arial"/>
                <w:b/>
                <w:bCs/>
                <w:sz w:val="24"/>
                <w:szCs w:val="24"/>
                <w:lang w:val="hy-AM" w:eastAsia="en-GB"/>
              </w:rPr>
              <w:t>Հոդված 6.</w:t>
            </w:r>
          </w:p>
        </w:tc>
        <w:tc>
          <w:tcPr>
            <w:tcW w:w="0" w:type="auto"/>
            <w:shd w:val="clear" w:color="auto" w:fill="FFFFFF"/>
            <w:vAlign w:val="center"/>
            <w:hideMark/>
          </w:tcPr>
          <w:p w14:paraId="5F429FED" w14:textId="77777777" w:rsidR="00A32724" w:rsidRPr="004253F8" w:rsidRDefault="00A32724" w:rsidP="00A32724">
            <w:pPr>
              <w:spacing w:after="0" w:line="360" w:lineRule="auto"/>
              <w:jc w:val="both"/>
              <w:rPr>
                <w:rFonts w:ascii="GHEA Grapalat" w:eastAsia="Times New Roman" w:hAnsi="GHEA Grapalat" w:cs="Arial"/>
                <w:sz w:val="24"/>
                <w:szCs w:val="24"/>
                <w:lang w:val="hy-AM" w:eastAsia="en-GB"/>
              </w:rPr>
            </w:pPr>
            <w:r w:rsidRPr="004253F8">
              <w:rPr>
                <w:rFonts w:ascii="GHEA Grapalat" w:eastAsia="Times New Roman" w:hAnsi="GHEA Grapalat" w:cs="Arial"/>
                <w:b/>
                <w:bCs/>
                <w:sz w:val="24"/>
                <w:szCs w:val="24"/>
                <w:lang w:val="hy-AM" w:eastAsia="en-GB"/>
              </w:rPr>
              <w:t>Կենսաապահովման նվազագույն բյուջեի չափը, դրա հաշվարկման պարբերականությունը և հաստատման կարգը</w:t>
            </w:r>
          </w:p>
        </w:tc>
      </w:tr>
    </w:tbl>
    <w:p w14:paraId="49F9B28B" w14:textId="77777777" w:rsidR="00A32724" w:rsidRPr="004253F8" w:rsidRDefault="00A32724" w:rsidP="00A32724">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eastAsia="Times New Roman"/>
          <w:sz w:val="24"/>
          <w:szCs w:val="24"/>
          <w:lang w:val="hy-AM" w:eastAsia="en-GB"/>
        </w:rPr>
        <w:t> </w:t>
      </w:r>
    </w:p>
    <w:p w14:paraId="0B435365" w14:textId="728A93CA" w:rsidR="00A32724" w:rsidRPr="004253F8" w:rsidRDefault="00A32724" w:rsidP="008745F5">
      <w:pPr>
        <w:pStyle w:val="ListParagraph"/>
        <w:numPr>
          <w:ilvl w:val="0"/>
          <w:numId w:val="1"/>
        </w:numPr>
        <w:shd w:val="clear" w:color="auto" w:fill="FFFFFF"/>
        <w:spacing w:after="0" w:line="360" w:lineRule="auto"/>
        <w:ind w:left="0" w:firstLine="375"/>
        <w:jc w:val="both"/>
        <w:rPr>
          <w:rFonts w:ascii="GHEA Grapalat" w:eastAsia="Times New Roman" w:hAnsi="GHEA Grapalat" w:cs="Arial"/>
          <w:lang w:val="hy-AM" w:eastAsia="en-GB"/>
        </w:rPr>
      </w:pPr>
      <w:r w:rsidRPr="004253F8">
        <w:rPr>
          <w:rFonts w:ascii="GHEA Grapalat" w:eastAsia="Times New Roman" w:hAnsi="GHEA Grapalat" w:cs="Arial"/>
          <w:lang w:val="hy-AM" w:eastAsia="en-GB"/>
        </w:rPr>
        <w:t xml:space="preserve">Հայաստանի Հանրապետության սոցիալ-ժողովրդագրական հիմնական խմբերի և բնակչության մեկ շնչի հաշվով կենսաապահովման նվազագույն բյուջեի չափը հաշվարկվում է առնվազն տարին մեկ անգամ՝ մինչև հունիսի 30-ը՝ կենսաապահովման նվազագույն զամբյուղի կազմում ներառված պարենային, ոչ պարենային ապրանքների և ծառայությունների սպառողական գների վերաբերյալ պաշտոնական վիճակագրության տվյալների հիման վրա, և հրապարակվում է </w:t>
      </w:r>
      <w:del w:id="47" w:author="Margarita Zalibekyan" w:date="2026-09-22T16:30:00Z">
        <w:r w:rsidRPr="004253F8" w:rsidDel="00220508">
          <w:rPr>
            <w:rFonts w:ascii="GHEA Grapalat" w:eastAsia="Times New Roman" w:hAnsi="GHEA Grapalat" w:cs="Arial"/>
            <w:lang w:val="hy-AM" w:eastAsia="en-GB"/>
          </w:rPr>
          <w:delText xml:space="preserve">«Հայաստանի Հանրապետության պաշտոնական տեղեկագրում», </w:delText>
        </w:r>
      </w:del>
      <w:r w:rsidRPr="004253F8">
        <w:rPr>
          <w:rFonts w:ascii="GHEA Grapalat" w:eastAsia="Times New Roman" w:hAnsi="GHEA Grapalat" w:cs="Arial"/>
          <w:lang w:val="hy-AM" w:eastAsia="en-GB"/>
        </w:rPr>
        <w:t>http://www.azdarar.am հասցեում գտնվող՝ Հայաստանի Հանրապետության հրապարակային ծանուցումների պաշտոնական ինտերնետային կայքում։</w:t>
      </w:r>
    </w:p>
    <w:p w14:paraId="16B1BE7A" w14:textId="5CB37312" w:rsidR="008745F5" w:rsidRPr="004253F8" w:rsidRDefault="00A32724" w:rsidP="00063D38">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2. Հայաստանի Հանրապետության սոցիալ-ժողովրդագրական հիմնական խմբերի և բնակչության մեկ շնչի հաշվով կենսաապահովման նվազագույն բյուջեի չափը հաստատում է Հայաստանի Հանրապետության կառավարությունը։</w:t>
      </w:r>
    </w:p>
    <w:p w14:paraId="7647483C" w14:textId="29CE2D42" w:rsidR="00CF3F2E" w:rsidRPr="004253F8" w:rsidRDefault="00CF3F2E" w:rsidP="00DE3AD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p>
    <w:p w14:paraId="4F94C777" w14:textId="65726026" w:rsidR="00DD5275" w:rsidRDefault="00DD5275" w:rsidP="00DE3AD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p>
    <w:p w14:paraId="6FDF8F28" w14:textId="6E83ED4F" w:rsidR="004253F8" w:rsidRDefault="004253F8" w:rsidP="00DE3AD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p>
    <w:p w14:paraId="5633F299" w14:textId="21EEBE03" w:rsidR="004253F8" w:rsidRDefault="004253F8" w:rsidP="00DE3AD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p>
    <w:p w14:paraId="5EFC382E" w14:textId="77777777" w:rsidR="004253F8" w:rsidRPr="004253F8" w:rsidRDefault="004253F8" w:rsidP="00DE3AD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p>
    <w:p w14:paraId="248F1846" w14:textId="20A2ECE1" w:rsidR="00D42EBD" w:rsidRPr="004253F8" w:rsidRDefault="00D42EBD" w:rsidP="00DE3AD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p>
    <w:p w14:paraId="07DD5BBD" w14:textId="567589E8" w:rsidR="00DE3AD9" w:rsidRPr="004253F8" w:rsidRDefault="004253F8" w:rsidP="00DE3AD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r>
        <w:rPr>
          <w:rFonts w:ascii="GHEA Grapalat" w:eastAsia="Arial Unicode" w:hAnsi="GHEA Grapalat" w:cs="Arial Unicode"/>
          <w:b/>
          <w:sz w:val="24"/>
          <w:szCs w:val="24"/>
          <w:lang w:val="hy-AM"/>
        </w:rPr>
        <w:t xml:space="preserve">         </w:t>
      </w:r>
      <w:r w:rsidR="00DE3AD9" w:rsidRPr="004253F8">
        <w:rPr>
          <w:rFonts w:ascii="GHEA Grapalat" w:eastAsia="Arial Unicode" w:hAnsi="GHEA Grapalat" w:cs="Arial Unicode"/>
          <w:b/>
          <w:sz w:val="24"/>
          <w:szCs w:val="24"/>
          <w:lang w:val="hy-AM"/>
        </w:rPr>
        <w:t xml:space="preserve">ՏԵՂԵԿԱՆՔ </w:t>
      </w:r>
    </w:p>
    <w:p w14:paraId="5215051A" w14:textId="38DD127F" w:rsidR="00DE3AD9" w:rsidRPr="004253F8" w:rsidRDefault="00DE3AD9" w:rsidP="00DE3AD9">
      <w:pPr>
        <w:pBdr>
          <w:top w:val="nil"/>
          <w:left w:val="nil"/>
          <w:bottom w:val="nil"/>
          <w:right w:val="nil"/>
          <w:between w:val="nil"/>
        </w:pBdr>
        <w:shd w:val="clear" w:color="auto" w:fill="FFFFFF"/>
        <w:spacing w:after="0" w:line="360" w:lineRule="auto"/>
        <w:ind w:firstLine="720"/>
        <w:jc w:val="center"/>
        <w:rPr>
          <w:rFonts w:ascii="GHEA Grapalat" w:hAnsi="GHEA Grapalat" w:cs="Arian AMU"/>
          <w:b/>
          <w:bCs/>
          <w:sz w:val="24"/>
          <w:szCs w:val="24"/>
          <w:bdr w:val="none" w:sz="0" w:space="0" w:color="auto" w:frame="1"/>
          <w:lang w:val="hy-AM" w:eastAsia="hy-AM"/>
        </w:rPr>
      </w:pPr>
      <w:r w:rsidRPr="004253F8">
        <w:rPr>
          <w:rFonts w:ascii="GHEA Grapalat" w:hAnsi="GHEA Grapalat" w:cs="Arian AMU"/>
          <w:b/>
          <w:bCs/>
          <w:sz w:val="24"/>
          <w:szCs w:val="24"/>
          <w:bdr w:val="none" w:sz="0" w:space="0" w:color="auto" w:frame="1"/>
          <w:lang w:val="hy-AM" w:eastAsia="hy-AM"/>
        </w:rPr>
        <w:t>(«</w:t>
      </w:r>
      <w:r w:rsidRPr="004253F8">
        <w:rPr>
          <w:rFonts w:ascii="GHEA Grapalat" w:hAnsi="GHEA Grapalat" w:cs="GHEA Grapalat"/>
          <w:b/>
          <w:bCs/>
          <w:sz w:val="24"/>
          <w:szCs w:val="24"/>
          <w:lang w:val="hy-AM"/>
        </w:rPr>
        <w:t xml:space="preserve">Հայաստանի Հանրապետությունում տեխնիկական կանոնակարգման մասին </w:t>
      </w:r>
      <w:r w:rsidRPr="004253F8">
        <w:rPr>
          <w:rFonts w:ascii="GHEA Grapalat" w:hAnsi="GHEA Grapalat" w:cs="Arian AMU"/>
          <w:b/>
          <w:bCs/>
          <w:sz w:val="24"/>
          <w:szCs w:val="24"/>
          <w:bdr w:val="none" w:sz="0" w:space="0" w:color="auto" w:frame="1"/>
          <w:lang w:val="hy-AM" w:eastAsia="hy-AM"/>
        </w:rPr>
        <w:t>օրենքում առաջարկվող փոփոխության վերաբերյալ)</w:t>
      </w:r>
    </w:p>
    <w:p w14:paraId="0B718D11" w14:textId="77777777" w:rsidR="00DE3AD9" w:rsidRPr="004253F8" w:rsidRDefault="00DE3AD9" w:rsidP="00DE3AD9">
      <w:pPr>
        <w:pStyle w:val="NormalWeb"/>
        <w:shd w:val="clear" w:color="auto" w:fill="FFFFFF"/>
        <w:spacing w:before="0" w:beforeAutospacing="0" w:after="0" w:afterAutospacing="0" w:line="360" w:lineRule="auto"/>
        <w:ind w:firstLine="720"/>
        <w:jc w:val="both"/>
        <w:rPr>
          <w:rFonts w:ascii="GHEA Grapalat" w:hAnsi="GHEA Grapalat"/>
          <w:lang w:val="hy-AM"/>
        </w:rPr>
      </w:pPr>
    </w:p>
    <w:p w14:paraId="1E3D77C1" w14:textId="77777777" w:rsidR="00DE3AD9" w:rsidRPr="004253F8" w:rsidRDefault="00DE3AD9" w:rsidP="00DE3AD9">
      <w:pPr>
        <w:pStyle w:val="NormalWeb"/>
        <w:shd w:val="clear" w:color="auto" w:fill="FFFFFF"/>
        <w:spacing w:before="0" w:beforeAutospacing="0" w:after="0" w:afterAutospacing="0"/>
        <w:ind w:firstLine="375"/>
        <w:jc w:val="center"/>
        <w:rPr>
          <w:rFonts w:ascii="GHEA Grapalat" w:hAnsi="GHEA Grapalat" w:cs="Arial"/>
          <w:lang w:val="hy-AM"/>
        </w:rPr>
      </w:pPr>
      <w:r w:rsidRPr="004253F8">
        <w:rPr>
          <w:rFonts w:ascii="GHEA Grapalat" w:hAnsi="GHEA Grapalat" w:cs="Arial"/>
          <w:b/>
          <w:bCs/>
          <w:lang w:val="hy-AM"/>
        </w:rPr>
        <w:t>ՀԱՅԱՍՏԱՆԻ ՀԱՆՐԱՊԵՏՈՒԹՅԱՆ</w:t>
      </w:r>
    </w:p>
    <w:p w14:paraId="3727F1E5" w14:textId="77777777" w:rsidR="00DE3AD9" w:rsidRPr="004253F8" w:rsidRDefault="00DE3AD9" w:rsidP="00DE3AD9">
      <w:pPr>
        <w:pStyle w:val="NormalWeb"/>
        <w:shd w:val="clear" w:color="auto" w:fill="FFFFFF"/>
        <w:spacing w:before="0" w:beforeAutospacing="0" w:after="0" w:afterAutospacing="0"/>
        <w:ind w:firstLine="375"/>
        <w:jc w:val="center"/>
        <w:rPr>
          <w:rFonts w:ascii="GHEA Grapalat" w:hAnsi="GHEA Grapalat" w:cs="Arial"/>
          <w:lang w:val="hy-AM"/>
        </w:rPr>
      </w:pPr>
      <w:r w:rsidRPr="004253F8">
        <w:rPr>
          <w:rFonts w:ascii="Calibri" w:hAnsi="Calibri" w:cs="Calibri"/>
          <w:lang w:val="hy-AM"/>
        </w:rPr>
        <w:t> </w:t>
      </w:r>
    </w:p>
    <w:p w14:paraId="4CE4E79C" w14:textId="03902720" w:rsidR="00DE3AD9" w:rsidRPr="004253F8" w:rsidRDefault="00DE3AD9" w:rsidP="00FE1832">
      <w:pPr>
        <w:pStyle w:val="NormalWeb"/>
        <w:shd w:val="clear" w:color="auto" w:fill="FFFFFF"/>
        <w:spacing w:before="0" w:beforeAutospacing="0" w:after="0" w:afterAutospacing="0"/>
        <w:ind w:firstLine="375"/>
        <w:jc w:val="center"/>
        <w:rPr>
          <w:rFonts w:ascii="GHEA Grapalat" w:hAnsi="GHEA Grapalat" w:cs="Arial"/>
          <w:lang w:val="hy-AM"/>
        </w:rPr>
      </w:pPr>
      <w:r w:rsidRPr="004253F8">
        <w:rPr>
          <w:rFonts w:ascii="GHEA Grapalat" w:hAnsi="GHEA Grapalat" w:cs="Arial"/>
          <w:b/>
          <w:bCs/>
          <w:lang w:val="hy-AM"/>
        </w:rPr>
        <w:t>Օ Ր Ե Ն Ք Ը</w:t>
      </w:r>
      <w:r w:rsidRPr="004253F8">
        <w:rPr>
          <w:rFonts w:ascii="Calibri" w:hAnsi="Calibri" w:cs="Calibri"/>
          <w:lang w:val="hy-AM"/>
        </w:rPr>
        <w:t> </w:t>
      </w:r>
    </w:p>
    <w:p w14:paraId="4D6861F0" w14:textId="77777777" w:rsidR="00754967" w:rsidRPr="004253F8" w:rsidRDefault="00754967" w:rsidP="00DE3AD9">
      <w:pPr>
        <w:pStyle w:val="NormalWeb"/>
        <w:shd w:val="clear" w:color="auto" w:fill="FFFFFF"/>
        <w:spacing w:before="0" w:beforeAutospacing="0" w:after="0" w:afterAutospacing="0"/>
        <w:ind w:firstLine="375"/>
        <w:jc w:val="center"/>
        <w:rPr>
          <w:rStyle w:val="Strong"/>
          <w:rFonts w:ascii="GHEA Grapalat" w:eastAsiaTheme="majorEastAsia" w:hAnsi="GHEA Grapalat" w:cs="Arial"/>
          <w:lang w:val="hy-AM"/>
        </w:rPr>
      </w:pPr>
    </w:p>
    <w:p w14:paraId="049628BD" w14:textId="1A731E91" w:rsidR="00DE3AD9" w:rsidRPr="004253F8" w:rsidRDefault="00DE3AD9" w:rsidP="00DE3AD9">
      <w:pPr>
        <w:pStyle w:val="NormalWeb"/>
        <w:shd w:val="clear" w:color="auto" w:fill="FFFFFF"/>
        <w:spacing w:before="0" w:beforeAutospacing="0" w:after="0" w:afterAutospacing="0"/>
        <w:ind w:firstLine="375"/>
        <w:jc w:val="center"/>
        <w:rPr>
          <w:rFonts w:ascii="GHEA Grapalat" w:hAnsi="GHEA Grapalat" w:cs="Arial"/>
          <w:lang w:val="hy-AM"/>
        </w:rPr>
      </w:pPr>
      <w:r w:rsidRPr="004253F8">
        <w:rPr>
          <w:rStyle w:val="Strong"/>
          <w:rFonts w:ascii="GHEA Grapalat" w:eastAsiaTheme="majorEastAsia" w:hAnsi="GHEA Grapalat" w:cs="Arial"/>
          <w:lang w:val="hy-AM"/>
        </w:rPr>
        <w:t>ՏԵԽՆԻԿԱԿԱՆ ԿԱՆՈՆԱԿԱՐԳՄԱՆ ՄԱՍԻՆ</w:t>
      </w:r>
    </w:p>
    <w:p w14:paraId="7546A588" w14:textId="76387360" w:rsidR="00FE1832" w:rsidRPr="004253F8" w:rsidRDefault="00FE1832" w:rsidP="00FE1832">
      <w:pPr>
        <w:pStyle w:val="NormalWeb"/>
        <w:shd w:val="clear" w:color="auto" w:fill="FFFFFF"/>
        <w:spacing w:before="0" w:beforeAutospacing="0" w:after="0" w:afterAutospacing="0" w:line="360" w:lineRule="auto"/>
        <w:ind w:left="2880" w:firstLine="720"/>
        <w:jc w:val="both"/>
        <w:rPr>
          <w:rFonts w:ascii="GHEA Grapalat" w:hAnsi="GHEA Grapalat" w:cs="Arial"/>
          <w:lang w:val="hy-AM"/>
        </w:rPr>
      </w:pPr>
    </w:p>
    <w:p w14:paraId="0410CC53" w14:textId="24F73F27" w:rsidR="00063D38" w:rsidRPr="004253F8" w:rsidRDefault="00FE1832" w:rsidP="004253F8">
      <w:pPr>
        <w:pStyle w:val="NormalWeb"/>
        <w:shd w:val="clear" w:color="auto" w:fill="FFFFFF"/>
        <w:spacing w:before="0" w:beforeAutospacing="0" w:after="0" w:afterAutospacing="0" w:line="360" w:lineRule="auto"/>
        <w:ind w:left="2880" w:firstLine="720"/>
        <w:jc w:val="both"/>
        <w:rPr>
          <w:rFonts w:ascii="GHEA Grapalat" w:hAnsi="GHEA Grapalat"/>
          <w:lang w:val="hy-AM"/>
        </w:rPr>
      </w:pPr>
      <w:r w:rsidRPr="004253F8">
        <w:rPr>
          <w:rFonts w:ascii="GHEA Grapalat" w:hAnsi="GHEA Grapalat" w:cs="Arial"/>
          <w:lang w:val="hy-AM"/>
        </w:rPr>
        <w:t>Ընդունված է 2012 թվականի փետրվարի 8-ին</w:t>
      </w:r>
      <w:r w:rsidRPr="004253F8">
        <w:rPr>
          <w:rFonts w:ascii="GHEA Grapalat" w:hAnsi="GHEA Grapalat" w:cs="Arial"/>
          <w:lang w:val="hy-AM"/>
        </w:rPr>
        <w:br/>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79"/>
      </w:tblGrid>
      <w:tr w:rsidR="004253F8" w:rsidRPr="00927165" w14:paraId="4578AA83" w14:textId="77777777" w:rsidTr="00814D2E">
        <w:trPr>
          <w:tblCellSpacing w:w="0" w:type="dxa"/>
        </w:trPr>
        <w:tc>
          <w:tcPr>
            <w:tcW w:w="2025" w:type="dxa"/>
            <w:shd w:val="clear" w:color="auto" w:fill="FFFFFF"/>
            <w:hideMark/>
          </w:tcPr>
          <w:p w14:paraId="48F1B655" w14:textId="77777777" w:rsidR="00814D2E" w:rsidRPr="004253F8" w:rsidRDefault="00814D2E" w:rsidP="00814D2E">
            <w:pPr>
              <w:spacing w:after="0" w:line="360" w:lineRule="auto"/>
              <w:ind w:firstLine="375"/>
              <w:jc w:val="both"/>
              <w:rPr>
                <w:rFonts w:ascii="GHEA Grapalat" w:eastAsia="Times New Roman" w:hAnsi="GHEA Grapalat" w:cs="Arial"/>
                <w:b/>
                <w:bCs/>
                <w:sz w:val="24"/>
                <w:szCs w:val="24"/>
                <w:lang w:val="hy-AM" w:eastAsia="en-GB"/>
              </w:rPr>
            </w:pPr>
            <w:r w:rsidRPr="004253F8">
              <w:rPr>
                <w:rFonts w:ascii="GHEA Grapalat" w:eastAsia="Times New Roman" w:hAnsi="GHEA Grapalat" w:cs="Arial"/>
                <w:b/>
                <w:bCs/>
                <w:sz w:val="24"/>
                <w:szCs w:val="24"/>
                <w:lang w:val="hy-AM" w:eastAsia="en-GB"/>
              </w:rPr>
              <w:t>Հոդված 18.</w:t>
            </w:r>
          </w:p>
        </w:tc>
        <w:tc>
          <w:tcPr>
            <w:tcW w:w="0" w:type="auto"/>
            <w:shd w:val="clear" w:color="auto" w:fill="FFFFFF"/>
            <w:vAlign w:val="center"/>
            <w:hideMark/>
          </w:tcPr>
          <w:p w14:paraId="7BECC619" w14:textId="77777777" w:rsidR="00814D2E" w:rsidRPr="004253F8" w:rsidRDefault="00814D2E" w:rsidP="00814D2E">
            <w:pPr>
              <w:spacing w:after="0" w:line="360" w:lineRule="auto"/>
              <w:jc w:val="both"/>
              <w:rPr>
                <w:rFonts w:ascii="GHEA Grapalat" w:eastAsia="Times New Roman" w:hAnsi="GHEA Grapalat" w:cs="Arial"/>
                <w:sz w:val="24"/>
                <w:szCs w:val="24"/>
                <w:lang w:val="hy-AM" w:eastAsia="en-GB"/>
              </w:rPr>
            </w:pPr>
            <w:r w:rsidRPr="004253F8">
              <w:rPr>
                <w:rFonts w:ascii="GHEA Grapalat" w:eastAsia="Times New Roman" w:hAnsi="GHEA Grapalat" w:cs="Arial"/>
                <w:b/>
                <w:bCs/>
                <w:sz w:val="24"/>
                <w:szCs w:val="24"/>
                <w:lang w:val="hy-AM" w:eastAsia="en-GB"/>
              </w:rPr>
              <w:t>Տեխնիկական կանոնակարգի ընդունման անհետաձգելի անհրաժեշտությունը</w:t>
            </w:r>
          </w:p>
        </w:tc>
      </w:tr>
    </w:tbl>
    <w:p w14:paraId="41324020" w14:textId="77777777" w:rsidR="00814D2E" w:rsidRPr="004253F8" w:rsidRDefault="00814D2E" w:rsidP="00814D2E">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eastAsia="Times New Roman"/>
          <w:sz w:val="24"/>
          <w:szCs w:val="24"/>
          <w:lang w:val="hy-AM" w:eastAsia="en-GB"/>
        </w:rPr>
        <w:t> </w:t>
      </w:r>
    </w:p>
    <w:p w14:paraId="3FD2F1FA" w14:textId="77777777" w:rsidR="00814D2E" w:rsidRPr="004253F8" w:rsidRDefault="00814D2E" w:rsidP="00814D2E">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1. Պաշտպանության, առողջապահության, ազգային անվտանգության, մարդու կյանքի ու առողջության անվտանգության, շրջակա միջավայրի, բնական և էներգետիկ պաշարների պահպանության բնագավառներում հանգամանքների բերումով տեխնիկական կանոնակարգի անհապաղ մշակման կամ ընդունման պահանջի դեպքում համապատասխան ոլորտը կանոնակարգող մարմինը մշակում է տեխնիկական կանոնակարգի նախագիծ (այսուհետ` անհետաձգելի տեխնիկական կանոնակարգի նախագիծ), որը ներկայացնում է տեխնիկական կանոնակարգման ոլորտի համակարգող մարմնի քննարկմանը` սույն օրենքի դրույթներին համապատասխանելու մասով:</w:t>
      </w:r>
    </w:p>
    <w:p w14:paraId="1A99E24F" w14:textId="77777777" w:rsidR="00814D2E" w:rsidRPr="004253F8" w:rsidRDefault="00814D2E" w:rsidP="00814D2E">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2. Տեխնիկական կանոնակարգի անհապաղ մշակման անհրաժեշտությունը հաստատելու դեպքում համակարգող մարմինը պատրաստում է համապատասխան եզրակացություն և անհետաձգելի տեխնիկական կանոնակարգի նախագիծը ներկայացնում է Հայաստանի Հանրապետության կառավարություն:</w:t>
      </w:r>
    </w:p>
    <w:p w14:paraId="102B7DDF" w14:textId="49549C7A" w:rsidR="00596F0F" w:rsidRPr="004253F8" w:rsidRDefault="00814D2E" w:rsidP="004253F8">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 xml:space="preserve">3. Հայաստանի Հանրապետության կառավարության կողմից ընդունված անհետաձգելի տեխնիկական կանոնակարգը </w:t>
      </w:r>
      <w:del w:id="48" w:author="Margarita Zalibekyan" w:date="2026-09-22T16:30:00Z">
        <w:r w:rsidRPr="004253F8" w:rsidDel="00220508">
          <w:rPr>
            <w:rFonts w:ascii="GHEA Grapalat" w:eastAsia="Times New Roman" w:hAnsi="GHEA Grapalat" w:cs="Arial"/>
            <w:sz w:val="24"/>
            <w:szCs w:val="24"/>
            <w:lang w:val="hy-AM" w:eastAsia="en-GB"/>
          </w:rPr>
          <w:delText xml:space="preserve">հրապարակվում է «Հայաստանի Հանրապետության պաշտոնական տեղեկագրում» և </w:delText>
        </w:r>
      </w:del>
      <w:r w:rsidRPr="004253F8">
        <w:rPr>
          <w:rFonts w:ascii="GHEA Grapalat" w:eastAsia="Times New Roman" w:hAnsi="GHEA Grapalat" w:cs="Arial"/>
          <w:sz w:val="24"/>
          <w:szCs w:val="24"/>
          <w:lang w:val="hy-AM" w:eastAsia="en-GB"/>
        </w:rPr>
        <w:t>ուժի մեջ է մտնում Հայաստանի Հանրապետության օրենքով սահմանված կարգով:</w:t>
      </w:r>
    </w:p>
    <w:p w14:paraId="677A0D46" w14:textId="77777777" w:rsidR="00596F0F" w:rsidRPr="004253F8" w:rsidRDefault="00596F0F">
      <w:pPr>
        <w:rPr>
          <w:lang w:val="hy-AM"/>
        </w:rPr>
      </w:pPr>
    </w:p>
    <w:p w14:paraId="6BC3F501" w14:textId="77777777" w:rsidR="004253F8" w:rsidRDefault="004253F8" w:rsidP="00DE3AD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r>
        <w:rPr>
          <w:rFonts w:ascii="GHEA Grapalat" w:eastAsia="Arial Unicode" w:hAnsi="GHEA Grapalat" w:cs="Arial Unicode"/>
          <w:b/>
          <w:sz w:val="24"/>
          <w:szCs w:val="24"/>
          <w:lang w:val="hy-AM"/>
        </w:rPr>
        <w:lastRenderedPageBreak/>
        <w:t xml:space="preserve">        </w:t>
      </w:r>
    </w:p>
    <w:p w14:paraId="50E5735B" w14:textId="370D1BD6" w:rsidR="00DE3AD9" w:rsidRPr="004253F8" w:rsidRDefault="004253F8" w:rsidP="00DE3AD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r>
        <w:rPr>
          <w:rFonts w:ascii="GHEA Grapalat" w:eastAsia="Arial Unicode" w:hAnsi="GHEA Grapalat" w:cs="Arial Unicode"/>
          <w:b/>
          <w:sz w:val="24"/>
          <w:szCs w:val="24"/>
          <w:lang w:val="hy-AM"/>
        </w:rPr>
        <w:t xml:space="preserve">             </w:t>
      </w:r>
      <w:r w:rsidR="00DE3AD9" w:rsidRPr="004253F8">
        <w:rPr>
          <w:rFonts w:ascii="GHEA Grapalat" w:eastAsia="Arial Unicode" w:hAnsi="GHEA Grapalat" w:cs="Arial Unicode"/>
          <w:b/>
          <w:sz w:val="24"/>
          <w:szCs w:val="24"/>
          <w:lang w:val="hy-AM"/>
        </w:rPr>
        <w:t xml:space="preserve">ՏԵՂԵԿԱՆՔ </w:t>
      </w:r>
    </w:p>
    <w:p w14:paraId="0D875596" w14:textId="77777777" w:rsidR="00DE3AD9" w:rsidRPr="004253F8" w:rsidRDefault="00DE3AD9" w:rsidP="00DE3AD9">
      <w:pPr>
        <w:pBdr>
          <w:top w:val="nil"/>
          <w:left w:val="nil"/>
          <w:bottom w:val="nil"/>
          <w:right w:val="nil"/>
          <w:between w:val="nil"/>
        </w:pBdr>
        <w:shd w:val="clear" w:color="auto" w:fill="FFFFFF"/>
        <w:spacing w:after="0" w:line="360" w:lineRule="auto"/>
        <w:ind w:firstLine="720"/>
        <w:jc w:val="center"/>
        <w:rPr>
          <w:rFonts w:ascii="GHEA Grapalat" w:hAnsi="GHEA Grapalat" w:cs="Arian AMU"/>
          <w:b/>
          <w:bCs/>
          <w:sz w:val="24"/>
          <w:szCs w:val="24"/>
          <w:bdr w:val="none" w:sz="0" w:space="0" w:color="auto" w:frame="1"/>
          <w:lang w:val="hy-AM" w:eastAsia="hy-AM"/>
        </w:rPr>
      </w:pPr>
      <w:r w:rsidRPr="004253F8">
        <w:rPr>
          <w:rFonts w:ascii="GHEA Grapalat" w:hAnsi="GHEA Grapalat" w:cs="Arian AMU"/>
          <w:b/>
          <w:bCs/>
          <w:sz w:val="24"/>
          <w:szCs w:val="24"/>
          <w:bdr w:val="none" w:sz="0" w:space="0" w:color="auto" w:frame="1"/>
          <w:lang w:val="hy-AM" w:eastAsia="hy-AM"/>
        </w:rPr>
        <w:t>(«</w:t>
      </w:r>
      <w:r w:rsidRPr="004253F8">
        <w:rPr>
          <w:rFonts w:ascii="GHEA Grapalat" w:hAnsi="GHEA Grapalat" w:cs="GHEA Grapalat"/>
          <w:b/>
          <w:bCs/>
          <w:sz w:val="24"/>
          <w:szCs w:val="24"/>
          <w:lang w:val="hy-AM"/>
        </w:rPr>
        <w:t>Գնումների մասին</w:t>
      </w:r>
      <w:r w:rsidRPr="004253F8">
        <w:rPr>
          <w:rFonts w:ascii="GHEA Grapalat" w:hAnsi="GHEA Grapalat" w:cs="Arian AMU"/>
          <w:b/>
          <w:bCs/>
          <w:sz w:val="24"/>
          <w:szCs w:val="24"/>
          <w:bdr w:val="none" w:sz="0" w:space="0" w:color="auto" w:frame="1"/>
          <w:lang w:val="hy-AM" w:eastAsia="hy-AM"/>
        </w:rPr>
        <w:t>» օրենքում առաջարկվող փոփոխության վերաբերյալ)</w:t>
      </w:r>
    </w:p>
    <w:p w14:paraId="1BEB01B5" w14:textId="77777777" w:rsidR="00DE3AD9" w:rsidRPr="004253F8" w:rsidRDefault="00DE3AD9" w:rsidP="00DE3AD9">
      <w:pPr>
        <w:pStyle w:val="NormalWeb"/>
        <w:shd w:val="clear" w:color="auto" w:fill="FFFFFF"/>
        <w:spacing w:before="0" w:beforeAutospacing="0" w:after="0" w:afterAutospacing="0" w:line="360" w:lineRule="auto"/>
        <w:ind w:firstLine="720"/>
        <w:jc w:val="both"/>
        <w:rPr>
          <w:rFonts w:ascii="GHEA Grapalat" w:hAnsi="GHEA Grapalat" w:cs="Arial"/>
          <w:shd w:val="clear" w:color="auto" w:fill="FFFFFF"/>
          <w:lang w:val="hy-AM"/>
        </w:rPr>
      </w:pPr>
    </w:p>
    <w:p w14:paraId="21AD48A9" w14:textId="77777777" w:rsidR="00DE3AD9" w:rsidRPr="004253F8" w:rsidRDefault="00DE3AD9" w:rsidP="00DE3AD9">
      <w:pPr>
        <w:pStyle w:val="NormalWeb"/>
        <w:shd w:val="clear" w:color="auto" w:fill="FFFFFF"/>
        <w:spacing w:before="0" w:beforeAutospacing="0" w:after="0" w:afterAutospacing="0"/>
        <w:jc w:val="center"/>
        <w:rPr>
          <w:rFonts w:ascii="GHEA Grapalat" w:hAnsi="GHEA Grapalat" w:cs="Arial"/>
          <w:lang w:val="hy-AM"/>
        </w:rPr>
      </w:pPr>
      <w:r w:rsidRPr="004253F8">
        <w:rPr>
          <w:rStyle w:val="Strong"/>
          <w:rFonts w:ascii="GHEA Grapalat" w:eastAsiaTheme="majorEastAsia" w:hAnsi="GHEA Grapalat" w:cs="Arial"/>
          <w:lang w:val="hy-AM"/>
        </w:rPr>
        <w:t>ՀԱՅԱՍՏԱՆԻ ՀԱՆՐԱՊԵՏՈՒԹՅԱՆ</w:t>
      </w:r>
    </w:p>
    <w:p w14:paraId="0FC92EF3" w14:textId="77777777" w:rsidR="00DE3AD9" w:rsidRPr="004253F8" w:rsidRDefault="00DE3AD9" w:rsidP="00DE3AD9">
      <w:pPr>
        <w:pStyle w:val="NormalWeb"/>
        <w:shd w:val="clear" w:color="auto" w:fill="FFFFFF"/>
        <w:spacing w:before="0" w:beforeAutospacing="0" w:after="0" w:afterAutospacing="0"/>
        <w:jc w:val="center"/>
        <w:rPr>
          <w:rFonts w:ascii="GHEA Grapalat" w:hAnsi="GHEA Grapalat" w:cs="Arial"/>
          <w:lang w:val="hy-AM"/>
        </w:rPr>
      </w:pPr>
      <w:r w:rsidRPr="004253F8">
        <w:rPr>
          <w:rFonts w:ascii="Calibri" w:hAnsi="Calibri" w:cs="Calibri"/>
          <w:lang w:val="hy-AM"/>
        </w:rPr>
        <w:t> </w:t>
      </w:r>
    </w:p>
    <w:p w14:paraId="2F702320" w14:textId="1C1BF485" w:rsidR="00DE3AD9" w:rsidRPr="004253F8" w:rsidRDefault="00DE3AD9" w:rsidP="00FE1832">
      <w:pPr>
        <w:pStyle w:val="NormalWeb"/>
        <w:shd w:val="clear" w:color="auto" w:fill="FFFFFF"/>
        <w:spacing w:before="0" w:beforeAutospacing="0" w:after="0" w:afterAutospacing="0"/>
        <w:jc w:val="center"/>
        <w:rPr>
          <w:rFonts w:ascii="GHEA Grapalat" w:hAnsi="GHEA Grapalat" w:cs="Arial"/>
          <w:lang w:val="hy-AM"/>
        </w:rPr>
      </w:pPr>
      <w:r w:rsidRPr="004253F8">
        <w:rPr>
          <w:rStyle w:val="Strong"/>
          <w:rFonts w:ascii="GHEA Grapalat" w:eastAsiaTheme="majorEastAsia" w:hAnsi="GHEA Grapalat" w:cs="Arial"/>
          <w:lang w:val="hy-AM"/>
        </w:rPr>
        <w:t>Օ Ր Ե Ն Ք Ը</w:t>
      </w:r>
    </w:p>
    <w:p w14:paraId="37A1450B" w14:textId="77777777" w:rsidR="00754967" w:rsidRPr="004253F8" w:rsidRDefault="00754967" w:rsidP="00DE3AD9">
      <w:pPr>
        <w:pStyle w:val="NormalWeb"/>
        <w:shd w:val="clear" w:color="auto" w:fill="FFFFFF"/>
        <w:spacing w:before="0" w:beforeAutospacing="0" w:after="0" w:afterAutospacing="0"/>
        <w:ind w:firstLine="375"/>
        <w:jc w:val="center"/>
        <w:rPr>
          <w:rStyle w:val="Strong"/>
          <w:rFonts w:ascii="GHEA Grapalat" w:eastAsiaTheme="majorEastAsia" w:hAnsi="GHEA Grapalat" w:cs="Arial"/>
          <w:lang w:val="hy-AM"/>
        </w:rPr>
      </w:pPr>
    </w:p>
    <w:p w14:paraId="7C00605B" w14:textId="776D4FF4" w:rsidR="00DE3AD9" w:rsidRPr="004253F8" w:rsidRDefault="00DE3AD9" w:rsidP="00DE3AD9">
      <w:pPr>
        <w:pStyle w:val="NormalWeb"/>
        <w:shd w:val="clear" w:color="auto" w:fill="FFFFFF"/>
        <w:spacing w:before="0" w:beforeAutospacing="0" w:after="0" w:afterAutospacing="0"/>
        <w:ind w:firstLine="375"/>
        <w:jc w:val="center"/>
        <w:rPr>
          <w:rFonts w:ascii="GHEA Grapalat" w:hAnsi="GHEA Grapalat" w:cs="Arial"/>
          <w:lang w:val="hy-AM"/>
        </w:rPr>
      </w:pPr>
      <w:r w:rsidRPr="004253F8">
        <w:rPr>
          <w:rStyle w:val="Strong"/>
          <w:rFonts w:ascii="GHEA Grapalat" w:eastAsiaTheme="majorEastAsia" w:hAnsi="GHEA Grapalat" w:cs="Arial"/>
          <w:lang w:val="hy-AM"/>
        </w:rPr>
        <w:t>ԳՆՈՒՄՆԵՐԻ ՄԱՍԻՆ</w:t>
      </w:r>
    </w:p>
    <w:p w14:paraId="351E30D6" w14:textId="77777777" w:rsidR="00FE1832" w:rsidRPr="004253F8" w:rsidRDefault="00FE1832" w:rsidP="00FE1832">
      <w:pPr>
        <w:pStyle w:val="NormalWeb"/>
        <w:shd w:val="clear" w:color="auto" w:fill="FFFFFF"/>
        <w:spacing w:before="0" w:beforeAutospacing="0" w:after="0" w:afterAutospacing="0"/>
        <w:ind w:firstLine="375"/>
        <w:jc w:val="right"/>
        <w:rPr>
          <w:rFonts w:ascii="GHEA Grapalat" w:hAnsi="GHEA Grapalat" w:cs="Arial"/>
          <w:lang w:val="hy-AM"/>
        </w:rPr>
      </w:pPr>
    </w:p>
    <w:p w14:paraId="3FFED74F" w14:textId="77777777" w:rsidR="00FE1832" w:rsidRPr="004253F8" w:rsidRDefault="00FE1832" w:rsidP="00FE1832">
      <w:pPr>
        <w:pStyle w:val="NormalWeb"/>
        <w:shd w:val="clear" w:color="auto" w:fill="FFFFFF"/>
        <w:spacing w:before="0" w:beforeAutospacing="0" w:after="0" w:afterAutospacing="0"/>
        <w:ind w:firstLine="375"/>
        <w:jc w:val="right"/>
        <w:rPr>
          <w:rFonts w:ascii="GHEA Grapalat" w:hAnsi="GHEA Grapalat" w:cs="Arial"/>
          <w:lang w:val="hy-AM"/>
        </w:rPr>
      </w:pPr>
    </w:p>
    <w:p w14:paraId="2C7783C6" w14:textId="4555A2E1" w:rsidR="00DE3AD9" w:rsidRPr="004253F8" w:rsidRDefault="00FE1832" w:rsidP="00D42EBD">
      <w:pPr>
        <w:pStyle w:val="NormalWeb"/>
        <w:shd w:val="clear" w:color="auto" w:fill="FFFFFF"/>
        <w:spacing w:before="0" w:beforeAutospacing="0" w:after="0" w:afterAutospacing="0"/>
        <w:ind w:firstLine="375"/>
        <w:jc w:val="right"/>
        <w:rPr>
          <w:rFonts w:ascii="GHEA Grapalat" w:hAnsi="GHEA Grapalat" w:cs="Arial"/>
          <w:lang w:val="hy-AM"/>
        </w:rPr>
      </w:pPr>
      <w:r w:rsidRPr="004253F8">
        <w:rPr>
          <w:rFonts w:ascii="GHEA Grapalat" w:hAnsi="GHEA Grapalat" w:cs="Arial"/>
          <w:lang w:val="hy-AM"/>
        </w:rPr>
        <w:t>Ընդունված է 2016 թվականի դեկտեմբերի 16-ին</w:t>
      </w:r>
    </w:p>
    <w:p w14:paraId="3C5AC76E" w14:textId="77777777" w:rsidR="00063D38" w:rsidRPr="004253F8" w:rsidRDefault="00063D38" w:rsidP="00754967">
      <w:pPr>
        <w:shd w:val="clear" w:color="auto" w:fill="FFFFFF"/>
        <w:spacing w:after="0" w:line="360" w:lineRule="auto"/>
        <w:ind w:firstLine="375"/>
        <w:jc w:val="both"/>
        <w:rPr>
          <w:rFonts w:ascii="GHEA Grapalat" w:eastAsia="Times New Roman" w:hAnsi="GHEA Grapalat" w:cs="Arial"/>
          <w:b/>
          <w:bCs/>
          <w:i/>
          <w:iCs/>
          <w:sz w:val="24"/>
          <w:szCs w:val="24"/>
          <w:lang w:val="hy-AM" w:eastAsia="en-GB"/>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58"/>
      </w:tblGrid>
      <w:tr w:rsidR="004253F8" w:rsidRPr="00927165" w14:paraId="3B4D613A" w14:textId="77777777" w:rsidTr="00814D2E">
        <w:trPr>
          <w:tblCellSpacing w:w="7" w:type="dxa"/>
        </w:trPr>
        <w:tc>
          <w:tcPr>
            <w:tcW w:w="2025" w:type="dxa"/>
            <w:shd w:val="clear" w:color="auto" w:fill="FFFFFF"/>
            <w:hideMark/>
          </w:tcPr>
          <w:p w14:paraId="1F665B23" w14:textId="77777777" w:rsidR="00814D2E" w:rsidRPr="004253F8" w:rsidRDefault="00814D2E" w:rsidP="00814D2E">
            <w:pPr>
              <w:spacing w:after="0" w:line="360" w:lineRule="auto"/>
              <w:jc w:val="both"/>
              <w:rPr>
                <w:rFonts w:ascii="GHEA Grapalat" w:eastAsia="Times New Roman" w:hAnsi="GHEA Grapalat" w:cs="Arial"/>
                <w:sz w:val="24"/>
                <w:szCs w:val="24"/>
                <w:lang w:val="hy-AM" w:eastAsia="en-GB"/>
              </w:rPr>
            </w:pPr>
            <w:r w:rsidRPr="004253F8">
              <w:rPr>
                <w:rFonts w:ascii="GHEA Grapalat" w:eastAsia="Times New Roman" w:hAnsi="GHEA Grapalat" w:cs="Arial"/>
                <w:b/>
                <w:bCs/>
                <w:sz w:val="24"/>
                <w:szCs w:val="24"/>
                <w:lang w:val="hy-AM" w:eastAsia="en-GB"/>
              </w:rPr>
              <w:t>Հոդված 4.</w:t>
            </w:r>
          </w:p>
        </w:tc>
        <w:tc>
          <w:tcPr>
            <w:tcW w:w="0" w:type="auto"/>
            <w:shd w:val="clear" w:color="auto" w:fill="FFFFFF"/>
            <w:hideMark/>
          </w:tcPr>
          <w:p w14:paraId="34C316C5" w14:textId="77777777" w:rsidR="00814D2E" w:rsidRPr="004253F8" w:rsidRDefault="00814D2E" w:rsidP="00814D2E">
            <w:pPr>
              <w:spacing w:after="0" w:line="360" w:lineRule="auto"/>
              <w:jc w:val="both"/>
              <w:rPr>
                <w:rFonts w:ascii="GHEA Grapalat" w:eastAsia="Times New Roman" w:hAnsi="GHEA Grapalat" w:cs="Arial"/>
                <w:sz w:val="24"/>
                <w:szCs w:val="24"/>
                <w:lang w:val="hy-AM" w:eastAsia="en-GB"/>
              </w:rPr>
            </w:pPr>
            <w:r w:rsidRPr="004253F8">
              <w:rPr>
                <w:rFonts w:ascii="GHEA Grapalat" w:eastAsia="Times New Roman" w:hAnsi="GHEA Grapalat" w:cs="Arial"/>
                <w:b/>
                <w:bCs/>
                <w:sz w:val="24"/>
                <w:szCs w:val="24"/>
                <w:lang w:val="hy-AM" w:eastAsia="en-GB"/>
              </w:rPr>
              <w:t>Գնումների մասին Հայաստանի Հանրապետության օրենսդրությունը</w:t>
            </w:r>
          </w:p>
        </w:tc>
      </w:tr>
    </w:tbl>
    <w:p w14:paraId="2297C9DC" w14:textId="77777777" w:rsidR="00814D2E" w:rsidRPr="004253F8" w:rsidRDefault="00814D2E" w:rsidP="00814D2E">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eastAsia="Times New Roman"/>
          <w:sz w:val="24"/>
          <w:szCs w:val="24"/>
          <w:lang w:val="hy-AM" w:eastAsia="en-GB"/>
        </w:rPr>
        <w:t> </w:t>
      </w:r>
    </w:p>
    <w:p w14:paraId="3427C3F4" w14:textId="0181DE29" w:rsidR="00814D2E" w:rsidRPr="004253F8" w:rsidRDefault="00814D2E" w:rsidP="00814D2E">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 xml:space="preserve">1. Գնումների մասին Հայաստանի Հանրապետության օրենսդրությունը բաղկացած է Հայաստանի Հանրապետության քաղաքացիական օրենսգրքից, սույն օրենքից և իրավական այլ ակտերից: </w:t>
      </w:r>
      <w:del w:id="49" w:author="Margarita Zalibekyan" w:date="2026-09-22T16:30:00Z">
        <w:r w:rsidRPr="004253F8" w:rsidDel="00220508">
          <w:rPr>
            <w:rFonts w:ascii="GHEA Grapalat" w:eastAsia="Times New Roman" w:hAnsi="GHEA Grapalat" w:cs="Arial"/>
            <w:sz w:val="24"/>
            <w:szCs w:val="24"/>
            <w:lang w:val="hy-AM" w:eastAsia="en-GB"/>
          </w:rPr>
          <w:delText>Գնումների մասին իրավական այլ ակտերը հրապարակվում են նաև պաշտոնական տեղեկագրում:</w:delText>
        </w:r>
      </w:del>
    </w:p>
    <w:p w14:paraId="39DFB336" w14:textId="3B12F024" w:rsidR="00DE3AD9" w:rsidRPr="004253F8" w:rsidRDefault="00DE3AD9" w:rsidP="00754967">
      <w:pPr>
        <w:spacing w:line="360" w:lineRule="auto"/>
        <w:jc w:val="both"/>
        <w:rPr>
          <w:rFonts w:ascii="GHEA Grapalat" w:eastAsia="Times New Roman" w:hAnsi="GHEA Grapalat" w:cs="Arial"/>
          <w:b/>
          <w:bCs/>
          <w:i/>
          <w:iCs/>
          <w:sz w:val="24"/>
          <w:szCs w:val="24"/>
          <w:lang w:val="hy-AM" w:eastAsia="en-GB"/>
        </w:rPr>
      </w:pPr>
    </w:p>
    <w:p w14:paraId="609379C8" w14:textId="14B3CC4B" w:rsidR="00E157BB" w:rsidRPr="004253F8" w:rsidRDefault="00E157BB" w:rsidP="00754967">
      <w:pPr>
        <w:spacing w:line="360" w:lineRule="auto"/>
        <w:jc w:val="both"/>
        <w:rPr>
          <w:rFonts w:ascii="GHEA Grapalat" w:eastAsia="Times New Roman" w:hAnsi="GHEA Grapalat" w:cs="Arial"/>
          <w:b/>
          <w:bCs/>
          <w:i/>
          <w:iCs/>
          <w:sz w:val="24"/>
          <w:szCs w:val="24"/>
          <w:lang w:val="hy-AM" w:eastAsia="en-GB"/>
        </w:rPr>
      </w:pPr>
    </w:p>
    <w:p w14:paraId="50B11C88" w14:textId="77777777" w:rsidR="00E157BB" w:rsidRPr="004253F8" w:rsidRDefault="00E157BB" w:rsidP="00754967">
      <w:pPr>
        <w:spacing w:line="360" w:lineRule="auto"/>
        <w:jc w:val="both"/>
        <w:rPr>
          <w:lang w:val="hy-AM"/>
        </w:rPr>
      </w:pPr>
    </w:p>
    <w:p w14:paraId="7ADEA286" w14:textId="681E56AB" w:rsidR="00DE3AD9" w:rsidRPr="004253F8" w:rsidRDefault="00DE3AD9" w:rsidP="00754967">
      <w:pPr>
        <w:spacing w:line="360" w:lineRule="auto"/>
        <w:jc w:val="both"/>
        <w:rPr>
          <w:lang w:val="hy-AM"/>
        </w:rPr>
      </w:pPr>
    </w:p>
    <w:p w14:paraId="6EEFD6AE" w14:textId="020BB505" w:rsidR="008745F5" w:rsidRPr="004253F8" w:rsidRDefault="008745F5" w:rsidP="00754967">
      <w:pPr>
        <w:spacing w:line="360" w:lineRule="auto"/>
        <w:jc w:val="both"/>
        <w:rPr>
          <w:lang w:val="hy-AM"/>
        </w:rPr>
      </w:pPr>
    </w:p>
    <w:p w14:paraId="162C3232" w14:textId="77777777" w:rsidR="008745F5" w:rsidRPr="004253F8" w:rsidRDefault="008745F5" w:rsidP="00754967">
      <w:pPr>
        <w:spacing w:line="360" w:lineRule="auto"/>
        <w:jc w:val="both"/>
        <w:rPr>
          <w:lang w:val="hy-AM"/>
        </w:rPr>
      </w:pPr>
    </w:p>
    <w:p w14:paraId="16EFCBE0" w14:textId="77777777" w:rsidR="00DE3AD9" w:rsidRPr="004253F8" w:rsidRDefault="00DE3AD9" w:rsidP="00754967">
      <w:pPr>
        <w:spacing w:line="360" w:lineRule="auto"/>
        <w:jc w:val="both"/>
        <w:rPr>
          <w:lang w:val="hy-AM"/>
        </w:rPr>
      </w:pPr>
    </w:p>
    <w:p w14:paraId="248672B0" w14:textId="059D2E96" w:rsidR="00D96E26" w:rsidRPr="004253F8" w:rsidRDefault="00D96E26">
      <w:pPr>
        <w:rPr>
          <w:lang w:val="hy-AM"/>
        </w:rPr>
      </w:pPr>
    </w:p>
    <w:p w14:paraId="7A10F56C" w14:textId="77777777" w:rsidR="004F7A9F" w:rsidRPr="004253F8" w:rsidRDefault="004F7A9F">
      <w:pPr>
        <w:rPr>
          <w:lang w:val="hy-AM"/>
        </w:rPr>
      </w:pPr>
    </w:p>
    <w:p w14:paraId="6AFD69D5" w14:textId="0CF1BEA1" w:rsidR="00CF3F2E" w:rsidRDefault="00CF3F2E" w:rsidP="00DE3AD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p>
    <w:p w14:paraId="312AF0D2" w14:textId="576562F5" w:rsidR="004253F8" w:rsidRDefault="004253F8" w:rsidP="00DE3AD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p>
    <w:p w14:paraId="67923375" w14:textId="77777777" w:rsidR="004253F8" w:rsidRPr="004253F8" w:rsidRDefault="004253F8" w:rsidP="00DE3AD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p>
    <w:p w14:paraId="113AF3AE" w14:textId="77777777" w:rsidR="00CF3F2E" w:rsidRPr="004253F8" w:rsidRDefault="00CF3F2E" w:rsidP="00DE3AD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p>
    <w:p w14:paraId="22003E52" w14:textId="77777777" w:rsidR="004253F8" w:rsidRDefault="004253F8" w:rsidP="00DE3AD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r>
        <w:rPr>
          <w:rFonts w:ascii="GHEA Grapalat" w:eastAsia="Arial Unicode" w:hAnsi="GHEA Grapalat" w:cs="Arial Unicode"/>
          <w:b/>
          <w:sz w:val="24"/>
          <w:szCs w:val="24"/>
          <w:lang w:val="hy-AM"/>
        </w:rPr>
        <w:lastRenderedPageBreak/>
        <w:t xml:space="preserve">        </w:t>
      </w:r>
    </w:p>
    <w:p w14:paraId="3BB07C7F" w14:textId="5141CBBC" w:rsidR="00DE3AD9" w:rsidRPr="004253F8" w:rsidRDefault="004253F8" w:rsidP="00DE3AD9">
      <w:pPr>
        <w:pBdr>
          <w:top w:val="nil"/>
          <w:left w:val="nil"/>
          <w:bottom w:val="nil"/>
          <w:right w:val="nil"/>
          <w:between w:val="nil"/>
        </w:pBdr>
        <w:shd w:val="clear" w:color="auto" w:fill="FFFFFF"/>
        <w:spacing w:after="0" w:line="360" w:lineRule="auto"/>
        <w:ind w:left="2880" w:firstLine="720"/>
        <w:rPr>
          <w:rFonts w:ascii="GHEA Grapalat" w:eastAsia="Arial Unicode" w:hAnsi="GHEA Grapalat" w:cs="Arial Unicode"/>
          <w:b/>
          <w:sz w:val="24"/>
          <w:szCs w:val="24"/>
          <w:lang w:val="hy-AM"/>
        </w:rPr>
      </w:pPr>
      <w:r>
        <w:rPr>
          <w:rFonts w:ascii="GHEA Grapalat" w:eastAsia="Arial Unicode" w:hAnsi="GHEA Grapalat" w:cs="Arial Unicode"/>
          <w:b/>
          <w:sz w:val="24"/>
          <w:szCs w:val="24"/>
          <w:lang w:val="hy-AM"/>
        </w:rPr>
        <w:t xml:space="preserve">            </w:t>
      </w:r>
      <w:r w:rsidR="00DE3AD9" w:rsidRPr="004253F8">
        <w:rPr>
          <w:rFonts w:ascii="GHEA Grapalat" w:eastAsia="Arial Unicode" w:hAnsi="GHEA Grapalat" w:cs="Arial Unicode"/>
          <w:b/>
          <w:sz w:val="24"/>
          <w:szCs w:val="24"/>
          <w:lang w:val="hy-AM"/>
        </w:rPr>
        <w:t xml:space="preserve">ՏԵՂԵԿԱՆՔ </w:t>
      </w:r>
    </w:p>
    <w:p w14:paraId="7CA4E295" w14:textId="77777777" w:rsidR="00DE3AD9" w:rsidRPr="004253F8" w:rsidRDefault="00DE3AD9" w:rsidP="00DE3AD9">
      <w:pPr>
        <w:pBdr>
          <w:top w:val="nil"/>
          <w:left w:val="nil"/>
          <w:bottom w:val="nil"/>
          <w:right w:val="nil"/>
          <w:between w:val="nil"/>
        </w:pBdr>
        <w:shd w:val="clear" w:color="auto" w:fill="FFFFFF"/>
        <w:spacing w:after="0" w:line="360" w:lineRule="auto"/>
        <w:ind w:firstLine="720"/>
        <w:jc w:val="center"/>
        <w:rPr>
          <w:rFonts w:ascii="GHEA Grapalat" w:hAnsi="GHEA Grapalat" w:cs="Arian AMU"/>
          <w:b/>
          <w:bCs/>
          <w:sz w:val="24"/>
          <w:szCs w:val="24"/>
          <w:bdr w:val="none" w:sz="0" w:space="0" w:color="auto" w:frame="1"/>
          <w:lang w:val="hy-AM" w:eastAsia="hy-AM"/>
        </w:rPr>
      </w:pPr>
      <w:r w:rsidRPr="004253F8">
        <w:rPr>
          <w:rFonts w:ascii="GHEA Grapalat" w:hAnsi="GHEA Grapalat" w:cs="Arian AMU"/>
          <w:b/>
          <w:bCs/>
          <w:sz w:val="24"/>
          <w:szCs w:val="24"/>
          <w:bdr w:val="none" w:sz="0" w:space="0" w:color="auto" w:frame="1"/>
          <w:lang w:val="hy-AM" w:eastAsia="hy-AM"/>
        </w:rPr>
        <w:t>(«</w:t>
      </w:r>
      <w:r w:rsidRPr="004253F8">
        <w:rPr>
          <w:rFonts w:ascii="GHEA Grapalat" w:hAnsi="GHEA Grapalat" w:cs="GHEA Grapalat"/>
          <w:b/>
          <w:bCs/>
          <w:sz w:val="24"/>
          <w:szCs w:val="24"/>
          <w:lang w:val="hy-AM"/>
        </w:rPr>
        <w:t>Անձնական տվյալների պաշտպանության մասին</w:t>
      </w:r>
      <w:r w:rsidRPr="004253F8">
        <w:rPr>
          <w:rFonts w:ascii="GHEA Grapalat" w:hAnsi="GHEA Grapalat" w:cs="Arian AMU"/>
          <w:b/>
          <w:bCs/>
          <w:sz w:val="24"/>
          <w:szCs w:val="24"/>
          <w:bdr w:val="none" w:sz="0" w:space="0" w:color="auto" w:frame="1"/>
          <w:lang w:val="hy-AM" w:eastAsia="hy-AM"/>
        </w:rPr>
        <w:t>» օրենքում առաջարկվող փոփոխության վերաբերյալ)</w:t>
      </w:r>
    </w:p>
    <w:p w14:paraId="5C957526" w14:textId="77777777" w:rsidR="00DE3AD9" w:rsidRPr="004253F8" w:rsidRDefault="00DE3AD9" w:rsidP="00DE3AD9">
      <w:pPr>
        <w:pBdr>
          <w:top w:val="nil"/>
          <w:left w:val="nil"/>
          <w:bottom w:val="nil"/>
          <w:right w:val="nil"/>
          <w:between w:val="nil"/>
        </w:pBdr>
        <w:shd w:val="clear" w:color="auto" w:fill="FFFFFF"/>
        <w:spacing w:after="0" w:line="360" w:lineRule="auto"/>
        <w:ind w:firstLine="720"/>
        <w:jc w:val="center"/>
        <w:rPr>
          <w:rFonts w:ascii="GHEA Grapalat" w:hAnsi="GHEA Grapalat" w:cs="Arian AMU"/>
          <w:b/>
          <w:bCs/>
          <w:sz w:val="24"/>
          <w:szCs w:val="24"/>
          <w:bdr w:val="none" w:sz="0" w:space="0" w:color="auto" w:frame="1"/>
          <w:lang w:val="hy-AM" w:eastAsia="hy-AM"/>
        </w:rPr>
      </w:pPr>
    </w:p>
    <w:p w14:paraId="6CBC18EE" w14:textId="77777777" w:rsidR="00DE3AD9" w:rsidRPr="004253F8" w:rsidRDefault="00DE3AD9" w:rsidP="00DE3AD9">
      <w:pPr>
        <w:pStyle w:val="NormalWeb"/>
        <w:shd w:val="clear" w:color="auto" w:fill="FFFFFF"/>
        <w:spacing w:before="0" w:beforeAutospacing="0" w:after="0" w:afterAutospacing="0"/>
        <w:ind w:firstLine="375"/>
        <w:jc w:val="center"/>
        <w:rPr>
          <w:rFonts w:ascii="GHEA Grapalat" w:hAnsi="GHEA Grapalat" w:cs="Arial"/>
          <w:lang w:val="hy-AM"/>
        </w:rPr>
      </w:pPr>
      <w:r w:rsidRPr="004253F8">
        <w:rPr>
          <w:rStyle w:val="Strong"/>
          <w:rFonts w:ascii="GHEA Grapalat" w:eastAsiaTheme="majorEastAsia" w:hAnsi="GHEA Grapalat" w:cs="Arial"/>
          <w:lang w:val="hy-AM"/>
        </w:rPr>
        <w:t>ՀԱՅԱՍՏԱՆԻ ՀԱՆՐԱՊԵՏՈՒԹՅԱՆ</w:t>
      </w:r>
    </w:p>
    <w:p w14:paraId="07155268" w14:textId="77777777" w:rsidR="00DE3AD9" w:rsidRPr="004253F8" w:rsidRDefault="00DE3AD9" w:rsidP="00DE3AD9">
      <w:pPr>
        <w:pStyle w:val="NormalWeb"/>
        <w:shd w:val="clear" w:color="auto" w:fill="FFFFFF"/>
        <w:spacing w:before="0" w:beforeAutospacing="0" w:after="0" w:afterAutospacing="0"/>
        <w:ind w:firstLine="375"/>
        <w:jc w:val="center"/>
        <w:rPr>
          <w:rFonts w:ascii="GHEA Grapalat" w:hAnsi="GHEA Grapalat" w:cs="Arial"/>
          <w:lang w:val="hy-AM"/>
        </w:rPr>
      </w:pPr>
      <w:r w:rsidRPr="004253F8">
        <w:rPr>
          <w:rFonts w:ascii="Calibri" w:hAnsi="Calibri" w:cs="Calibri"/>
          <w:lang w:val="hy-AM"/>
        </w:rPr>
        <w:t> </w:t>
      </w:r>
    </w:p>
    <w:p w14:paraId="580721A4" w14:textId="77777777" w:rsidR="00DE3AD9" w:rsidRPr="004253F8" w:rsidRDefault="00DE3AD9" w:rsidP="00DE3AD9">
      <w:pPr>
        <w:pStyle w:val="NormalWeb"/>
        <w:shd w:val="clear" w:color="auto" w:fill="FFFFFF"/>
        <w:spacing w:before="0" w:beforeAutospacing="0" w:after="0" w:afterAutospacing="0"/>
        <w:jc w:val="center"/>
        <w:rPr>
          <w:rFonts w:ascii="GHEA Grapalat" w:hAnsi="GHEA Grapalat" w:cs="Arial"/>
          <w:lang w:val="hy-AM"/>
        </w:rPr>
      </w:pPr>
      <w:r w:rsidRPr="004253F8">
        <w:rPr>
          <w:rStyle w:val="Strong"/>
          <w:rFonts w:ascii="GHEA Grapalat" w:eastAsiaTheme="majorEastAsia" w:hAnsi="GHEA Grapalat" w:cs="Arial"/>
          <w:lang w:val="hy-AM"/>
        </w:rPr>
        <w:t>Օ Ր Ե Ն Ք Ը</w:t>
      </w:r>
    </w:p>
    <w:p w14:paraId="2729DE70" w14:textId="77777777" w:rsidR="00754967" w:rsidRPr="004253F8" w:rsidRDefault="00754967" w:rsidP="00DE3AD9">
      <w:pPr>
        <w:pStyle w:val="NormalWeb"/>
        <w:shd w:val="clear" w:color="auto" w:fill="FFFFFF"/>
        <w:spacing w:before="0" w:beforeAutospacing="0" w:after="0" w:afterAutospacing="0"/>
        <w:jc w:val="right"/>
        <w:rPr>
          <w:rFonts w:ascii="GHEA Grapalat" w:hAnsi="GHEA Grapalat" w:cs="Arial"/>
          <w:lang w:val="hy-AM"/>
        </w:rPr>
      </w:pPr>
    </w:p>
    <w:p w14:paraId="5432C1B4" w14:textId="77777777" w:rsidR="00754967" w:rsidRPr="004253F8" w:rsidRDefault="00754967" w:rsidP="00DE3AD9">
      <w:pPr>
        <w:pStyle w:val="NormalWeb"/>
        <w:shd w:val="clear" w:color="auto" w:fill="FFFFFF"/>
        <w:spacing w:before="0" w:beforeAutospacing="0" w:after="0" w:afterAutospacing="0"/>
        <w:ind w:firstLine="375"/>
        <w:jc w:val="center"/>
        <w:rPr>
          <w:rStyle w:val="Strong"/>
          <w:rFonts w:ascii="GHEA Grapalat" w:eastAsiaTheme="majorEastAsia" w:hAnsi="GHEA Grapalat" w:cs="Arial"/>
          <w:lang w:val="hy-AM"/>
        </w:rPr>
      </w:pPr>
    </w:p>
    <w:p w14:paraId="05FE52D3" w14:textId="411816E2" w:rsidR="00DE3AD9" w:rsidRPr="004253F8" w:rsidRDefault="00DE3AD9" w:rsidP="00DE3AD9">
      <w:pPr>
        <w:pStyle w:val="NormalWeb"/>
        <w:shd w:val="clear" w:color="auto" w:fill="FFFFFF"/>
        <w:spacing w:before="0" w:beforeAutospacing="0" w:after="0" w:afterAutospacing="0"/>
        <w:ind w:firstLine="375"/>
        <w:jc w:val="center"/>
        <w:rPr>
          <w:rFonts w:ascii="GHEA Grapalat" w:hAnsi="GHEA Grapalat" w:cs="Arial"/>
          <w:lang w:val="hy-AM"/>
        </w:rPr>
      </w:pPr>
      <w:r w:rsidRPr="004253F8">
        <w:rPr>
          <w:rStyle w:val="Strong"/>
          <w:rFonts w:ascii="GHEA Grapalat" w:eastAsiaTheme="majorEastAsia" w:hAnsi="GHEA Grapalat" w:cs="Arial"/>
          <w:lang w:val="hy-AM"/>
        </w:rPr>
        <w:t>ԱՆՁՆԱԿԱՆ ՏՎՅԱԼՆԵՐԻ ՊԱՇՏՊԱՆՈՒԹՅԱՆ ՄԱՍԻՆ</w:t>
      </w:r>
    </w:p>
    <w:p w14:paraId="42473CA7" w14:textId="77777777" w:rsidR="00063D38" w:rsidRPr="004253F8" w:rsidRDefault="00063D38" w:rsidP="00063D38">
      <w:pPr>
        <w:pStyle w:val="NormalWeb"/>
        <w:shd w:val="clear" w:color="auto" w:fill="FFFFFF"/>
        <w:spacing w:before="0" w:beforeAutospacing="0" w:after="0" w:afterAutospacing="0"/>
        <w:jc w:val="right"/>
        <w:rPr>
          <w:rFonts w:ascii="GHEA Grapalat" w:hAnsi="GHEA Grapalat" w:cs="Arial"/>
          <w:lang w:val="hy-AM"/>
        </w:rPr>
      </w:pPr>
    </w:p>
    <w:p w14:paraId="1C5F07A6" w14:textId="77777777" w:rsidR="00063D38" w:rsidRPr="004253F8" w:rsidRDefault="00063D38" w:rsidP="00063D38">
      <w:pPr>
        <w:pStyle w:val="NormalWeb"/>
        <w:shd w:val="clear" w:color="auto" w:fill="FFFFFF"/>
        <w:spacing w:before="0" w:beforeAutospacing="0" w:after="0" w:afterAutospacing="0"/>
        <w:jc w:val="right"/>
        <w:rPr>
          <w:rFonts w:ascii="GHEA Grapalat" w:hAnsi="GHEA Grapalat" w:cs="Arial"/>
          <w:lang w:val="hy-AM"/>
        </w:rPr>
      </w:pPr>
    </w:p>
    <w:p w14:paraId="31AC126A" w14:textId="2C177E8F" w:rsidR="00063D38" w:rsidRPr="004253F8" w:rsidRDefault="00063D38" w:rsidP="00063D38">
      <w:pPr>
        <w:pStyle w:val="NormalWeb"/>
        <w:shd w:val="clear" w:color="auto" w:fill="FFFFFF"/>
        <w:spacing w:before="0" w:beforeAutospacing="0" w:after="0" w:afterAutospacing="0"/>
        <w:jc w:val="right"/>
        <w:rPr>
          <w:rFonts w:ascii="GHEA Grapalat" w:hAnsi="GHEA Grapalat" w:cs="Arial"/>
          <w:lang w:val="hy-AM"/>
        </w:rPr>
      </w:pPr>
      <w:r w:rsidRPr="004253F8">
        <w:rPr>
          <w:rFonts w:ascii="GHEA Grapalat" w:hAnsi="GHEA Grapalat" w:cs="Arial"/>
          <w:lang w:val="hy-AM"/>
        </w:rPr>
        <w:t>Ընդունված է 2015 թվականի մայիսի 18-ին</w:t>
      </w:r>
    </w:p>
    <w:p w14:paraId="314B4B98" w14:textId="77777777" w:rsidR="00063D38" w:rsidRPr="004253F8" w:rsidRDefault="00063D38" w:rsidP="00063D38">
      <w:pPr>
        <w:pStyle w:val="NormalWeb"/>
        <w:shd w:val="clear" w:color="auto" w:fill="FFFFFF"/>
        <w:spacing w:before="0" w:beforeAutospacing="0" w:after="0" w:afterAutospacing="0"/>
        <w:ind w:firstLine="375"/>
        <w:rPr>
          <w:rFonts w:ascii="GHEA Grapalat" w:hAnsi="GHEA Grapalat" w:cs="Arial"/>
          <w:lang w:val="hy-AM"/>
        </w:rPr>
      </w:pPr>
      <w:r w:rsidRPr="004253F8">
        <w:rPr>
          <w:rFonts w:ascii="Calibri" w:hAnsi="Calibri" w:cs="Calibri"/>
          <w:lang w:val="hy-AM"/>
        </w:rPr>
        <w:t> </w:t>
      </w:r>
    </w:p>
    <w:p w14:paraId="339B6F25" w14:textId="77A434A1" w:rsidR="00DE3AD9" w:rsidRPr="004253F8" w:rsidRDefault="00DE3AD9" w:rsidP="00754967">
      <w:pPr>
        <w:pStyle w:val="NormalWeb"/>
        <w:shd w:val="clear" w:color="auto" w:fill="FFFFFF"/>
        <w:spacing w:before="0" w:beforeAutospacing="0" w:after="0" w:afterAutospacing="0" w:line="360" w:lineRule="auto"/>
        <w:ind w:firstLine="720"/>
        <w:jc w:val="both"/>
        <w:rPr>
          <w:rFonts w:ascii="GHEA Grapalat" w:hAnsi="GHEA Grapalat" w:cs="Arial"/>
          <w:shd w:val="clear" w:color="auto" w:fill="FFFFFF"/>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58"/>
      </w:tblGrid>
      <w:tr w:rsidR="004253F8" w:rsidRPr="00927165" w14:paraId="34AB49CD" w14:textId="77777777" w:rsidTr="00814D2E">
        <w:trPr>
          <w:tblCellSpacing w:w="7" w:type="dxa"/>
        </w:trPr>
        <w:tc>
          <w:tcPr>
            <w:tcW w:w="2025" w:type="dxa"/>
            <w:shd w:val="clear" w:color="auto" w:fill="FFFFFF"/>
            <w:hideMark/>
          </w:tcPr>
          <w:p w14:paraId="3CF3DFCC" w14:textId="77777777" w:rsidR="00814D2E" w:rsidRPr="004253F8" w:rsidRDefault="00814D2E" w:rsidP="00814D2E">
            <w:pPr>
              <w:spacing w:after="0" w:line="360" w:lineRule="auto"/>
              <w:jc w:val="both"/>
              <w:rPr>
                <w:rFonts w:ascii="GHEA Grapalat" w:eastAsia="Times New Roman" w:hAnsi="GHEA Grapalat" w:cs="Arial"/>
                <w:sz w:val="24"/>
                <w:szCs w:val="24"/>
                <w:lang w:val="hy-AM" w:eastAsia="en-GB"/>
              </w:rPr>
            </w:pPr>
            <w:r w:rsidRPr="004253F8">
              <w:rPr>
                <w:rFonts w:ascii="GHEA Grapalat" w:eastAsia="Times New Roman" w:hAnsi="GHEA Grapalat" w:cs="Arial"/>
                <w:b/>
                <w:bCs/>
                <w:sz w:val="24"/>
                <w:szCs w:val="24"/>
                <w:lang w:val="hy-AM" w:eastAsia="en-GB"/>
              </w:rPr>
              <w:t>Հոդված 27.</w:t>
            </w:r>
          </w:p>
        </w:tc>
        <w:tc>
          <w:tcPr>
            <w:tcW w:w="0" w:type="auto"/>
            <w:shd w:val="clear" w:color="auto" w:fill="FFFFFF"/>
            <w:hideMark/>
          </w:tcPr>
          <w:p w14:paraId="72DD73AB" w14:textId="77777777" w:rsidR="00814D2E" w:rsidRPr="004253F8" w:rsidRDefault="00814D2E" w:rsidP="00814D2E">
            <w:pPr>
              <w:spacing w:after="0" w:line="360" w:lineRule="auto"/>
              <w:jc w:val="both"/>
              <w:rPr>
                <w:rFonts w:ascii="GHEA Grapalat" w:eastAsia="Times New Roman" w:hAnsi="GHEA Grapalat" w:cs="Arial"/>
                <w:sz w:val="24"/>
                <w:szCs w:val="24"/>
                <w:lang w:val="hy-AM" w:eastAsia="en-GB"/>
              </w:rPr>
            </w:pPr>
            <w:r w:rsidRPr="004253F8">
              <w:rPr>
                <w:rFonts w:ascii="GHEA Grapalat" w:eastAsia="Times New Roman" w:hAnsi="GHEA Grapalat" w:cs="Arial"/>
                <w:b/>
                <w:bCs/>
                <w:sz w:val="24"/>
                <w:szCs w:val="24"/>
                <w:lang w:val="hy-AM" w:eastAsia="en-GB"/>
              </w:rPr>
              <w:t>Անձնական տվյալներն այլ պետություններ փոխանցելը</w:t>
            </w:r>
          </w:p>
        </w:tc>
      </w:tr>
    </w:tbl>
    <w:p w14:paraId="2A3B1FDB" w14:textId="77777777" w:rsidR="00814D2E" w:rsidRPr="004253F8" w:rsidRDefault="00814D2E" w:rsidP="00814D2E">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eastAsia="Times New Roman"/>
          <w:sz w:val="24"/>
          <w:szCs w:val="24"/>
          <w:lang w:val="hy-AM" w:eastAsia="en-GB"/>
        </w:rPr>
        <w:t> </w:t>
      </w:r>
    </w:p>
    <w:p w14:paraId="3941DAFE" w14:textId="77777777" w:rsidR="00814D2E" w:rsidRPr="004253F8" w:rsidRDefault="00814D2E" w:rsidP="00814D2E">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1. Անձնական տվյալները կարող են այլ երկիր փոխանցվել տվյալների սուբյեկտի համաձայնությամբ, կամ եթե տվյալների փոխանցումը բխում է անձնական տվյալների մշակման նպատակներից և (կամ) անհրաժեշտ է այդ նպատակների իրագործման համար:</w:t>
      </w:r>
    </w:p>
    <w:p w14:paraId="2E7B1239" w14:textId="77777777" w:rsidR="00814D2E" w:rsidRPr="004253F8" w:rsidRDefault="00814D2E" w:rsidP="00814D2E">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2. Առանց լիազոր մարմնի թույլտվության անձնական տվյալները կարող են փոխանցվել այլ պետություն, եթե այդ պետությունում ապահովված է անձնական տվյալների պաշտպանության բավարար մակարդակ: Անձնական տվյալների պաշտպանության բավարար մակարդակը համարվում է ապահովված, եթե՝</w:t>
      </w:r>
    </w:p>
    <w:p w14:paraId="4276E747" w14:textId="77777777" w:rsidR="00814D2E" w:rsidRPr="004253F8" w:rsidRDefault="00814D2E" w:rsidP="00814D2E">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1) անձնական տվյալները փոխանցվում են միջազգային պայմանագրերին համապատասխան.</w:t>
      </w:r>
    </w:p>
    <w:p w14:paraId="66936F13" w14:textId="77777777" w:rsidR="00814D2E" w:rsidRPr="004253F8" w:rsidRDefault="00814D2E" w:rsidP="00814D2E">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2) անձնական տվյալները փոխանցվում են լիազոր մարմնի կողմից պաշտոնական հրապարակված ցուցակում ընդգրկված որևէ երկիր:</w:t>
      </w:r>
    </w:p>
    <w:p w14:paraId="41191567" w14:textId="77777777" w:rsidR="00814D2E" w:rsidRPr="004253F8" w:rsidRDefault="00814D2E" w:rsidP="00814D2E">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3. Անձնական տվյալները կարող են փոխանցվել բավարար պաշտպանության մակարդակ չապահովող պետության տարածք միայն լիազոր մարմնի թույլտվությամբ, եթե անձնական տվյալները փոխանցվում են պայմանագրի հիման վրա, և պայմանագրով նախատեսված են անձնական տվյալների պաշտպանության այնպիսի երաշխիքներ, որոնք լիազոր մարմնի կողմից հաստատվել են որպես բավարար պաշտպանություն ապահովող:</w:t>
      </w:r>
    </w:p>
    <w:p w14:paraId="7A56E0AA" w14:textId="77777777" w:rsidR="00814D2E" w:rsidRPr="004253F8" w:rsidRDefault="00814D2E" w:rsidP="00814D2E">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lastRenderedPageBreak/>
        <w:t>4. Սույն հոդվածի 3-րդ մասում նշված դեպքերում անձնական տվյալներ մշակողը պարտավոր է նախքան այլ երկիր տվյալներ փոխանցելը գրավոր դիմել լիազոր մարմին` թույլտվություն ստանալու հայտով: Հայտում անձնական տվյալներ մշակողը պարտավոր է նշել այն երկիրը, որտեղ փոխանցվում են անձնական տվյալները, անձնական տվյալներն ստացող սուբյեկտի նկարագրությունը (անվանումը, իրավակազմակերպչական ձևը), անհատական տվյալների նկարագրությունը (պարունակությունը), անձնական տվյալների մշակման, անձնական տվյալները փոխանցելու նպատակը և պայմանագիրը կամ դրա նախագիծը: Լիազոր մարմինը 30 օրվա ընթացքում պարտավոր է թույլատրել կամ մերժել հայտը: Լիազոր մարմինը կարող է անձնական տվյալներ մշակողից պահանջել լրացուցիչ տեղեկություններ` պահպանելով հայտը դիտարկելու ժամկետը: Այն դեպքում, երբ լիազոր մարմինը կգտնի, որ պայմանագրային երաշխիքները բավարար չեն, պարտավոր է նշել այն անհրաժեշտ փոփոխությունները, որոնք կապահովեն անձնական տվյալների պաշտպանության երաշխիքներ:</w:t>
      </w:r>
    </w:p>
    <w:p w14:paraId="71F5C833" w14:textId="1C398959" w:rsidR="00814D2E" w:rsidRPr="004253F8" w:rsidRDefault="00814D2E" w:rsidP="00814D2E">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eastAsia="Times New Roman"/>
          <w:sz w:val="24"/>
          <w:szCs w:val="24"/>
          <w:lang w:val="hy-AM" w:eastAsia="en-GB"/>
        </w:rPr>
        <w:t> </w:t>
      </w:r>
      <w:r w:rsidRPr="004253F8">
        <w:rPr>
          <w:rFonts w:ascii="GHEA Grapalat" w:eastAsia="Times New Roman" w:hAnsi="GHEA Grapalat" w:cs="Arial"/>
          <w:sz w:val="24"/>
          <w:szCs w:val="24"/>
          <w:lang w:val="hy-AM" w:eastAsia="en-GB"/>
        </w:rPr>
        <w:t xml:space="preserve">5. </w:t>
      </w:r>
      <w:r w:rsidRPr="004253F8">
        <w:rPr>
          <w:rFonts w:ascii="GHEA Grapalat" w:eastAsia="Times New Roman" w:hAnsi="GHEA Grapalat" w:cs="GHEA Grapalat"/>
          <w:sz w:val="24"/>
          <w:szCs w:val="24"/>
          <w:lang w:val="hy-AM" w:eastAsia="en-GB"/>
        </w:rPr>
        <w:t>Անձնական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տվյալների</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պաշտպանության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լիազոր</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մարմինը</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պարբերաբար</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սակայն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ոչ</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պակաս</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քան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տարին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մեկ</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անգամ</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պարտավոր</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է</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վերանայել</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անձնական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տվյալների</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պաշտպանության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բավարար</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մակարդակն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ապահովող</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երկրների</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ցուցակը</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և</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հրապարակել</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փոփոխությունները</w:t>
      </w:r>
      <w:r w:rsidRPr="004253F8">
        <w:rPr>
          <w:rFonts w:ascii="GHEA Grapalat" w:eastAsia="Times New Roman" w:hAnsi="GHEA Grapalat" w:cs="Arial"/>
          <w:sz w:val="24"/>
          <w:szCs w:val="24"/>
          <w:lang w:val="hy-AM" w:eastAsia="en-GB"/>
        </w:rPr>
        <w:t xml:space="preserve"> </w:t>
      </w:r>
      <w:del w:id="50" w:author="Margarita Zalibekyan" w:date="2026-09-22T16:30:00Z">
        <w:r w:rsidRPr="004253F8" w:rsidDel="00220508">
          <w:rPr>
            <w:rFonts w:ascii="GHEA Grapalat" w:eastAsia="Times New Roman" w:hAnsi="GHEA Grapalat" w:cs="GHEA Grapalat"/>
            <w:sz w:val="24"/>
            <w:szCs w:val="24"/>
            <w:lang w:val="hy-AM" w:eastAsia="en-GB"/>
          </w:rPr>
          <w:delText>պաշտոնական</w:delText>
        </w:r>
        <w:r w:rsidRPr="004253F8" w:rsidDel="00220508">
          <w:rPr>
            <w:rFonts w:ascii="GHEA Grapalat" w:eastAsia="Times New Roman" w:hAnsi="GHEA Grapalat" w:cs="Arial"/>
            <w:sz w:val="24"/>
            <w:szCs w:val="24"/>
            <w:lang w:val="hy-AM" w:eastAsia="en-GB"/>
          </w:rPr>
          <w:delText xml:space="preserve"> </w:delText>
        </w:r>
        <w:r w:rsidRPr="004253F8" w:rsidDel="00220508">
          <w:rPr>
            <w:rFonts w:ascii="GHEA Grapalat" w:eastAsia="Times New Roman" w:hAnsi="GHEA Grapalat" w:cs="GHEA Grapalat"/>
            <w:sz w:val="24"/>
            <w:szCs w:val="24"/>
            <w:lang w:val="hy-AM" w:eastAsia="en-GB"/>
          </w:rPr>
          <w:delText>տեղեկագրում</w:delText>
        </w:r>
        <w:r w:rsidRPr="004253F8" w:rsidDel="00220508">
          <w:rPr>
            <w:rFonts w:ascii="GHEA Grapalat" w:eastAsia="Times New Roman" w:hAnsi="GHEA Grapalat" w:cs="Arial"/>
            <w:sz w:val="24"/>
            <w:szCs w:val="24"/>
            <w:lang w:val="hy-AM" w:eastAsia="en-GB"/>
          </w:rPr>
          <w:delText xml:space="preserve"> </w:delText>
        </w:r>
        <w:r w:rsidRPr="004253F8" w:rsidDel="00220508">
          <w:rPr>
            <w:rFonts w:ascii="GHEA Grapalat" w:eastAsia="Times New Roman" w:hAnsi="GHEA Grapalat" w:cs="GHEA Grapalat"/>
            <w:sz w:val="24"/>
            <w:szCs w:val="24"/>
            <w:lang w:val="hy-AM" w:eastAsia="en-GB"/>
          </w:rPr>
          <w:delText>և</w:delText>
        </w:r>
        <w:r w:rsidRPr="004253F8" w:rsidDel="00220508">
          <w:rPr>
            <w:rFonts w:ascii="GHEA Grapalat" w:eastAsia="Times New Roman" w:hAnsi="GHEA Grapalat" w:cs="Arial"/>
            <w:sz w:val="24"/>
            <w:szCs w:val="24"/>
            <w:lang w:val="hy-AM" w:eastAsia="en-GB"/>
          </w:rPr>
          <w:delText xml:space="preserve"> </w:delText>
        </w:r>
      </w:del>
      <w:r w:rsidRPr="004253F8">
        <w:rPr>
          <w:rFonts w:ascii="GHEA Grapalat" w:eastAsia="Times New Roman" w:hAnsi="GHEA Grapalat" w:cs="GHEA Grapalat"/>
          <w:sz w:val="24"/>
          <w:szCs w:val="24"/>
          <w:lang w:val="hy-AM" w:eastAsia="en-GB"/>
        </w:rPr>
        <w:t>իր</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պաշտոնական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ինտերնետային</w:t>
      </w:r>
      <w:r w:rsidRPr="004253F8">
        <w:rPr>
          <w:rFonts w:ascii="GHEA Grapalat" w:eastAsia="Times New Roman" w:hAnsi="GHEA Grapalat" w:cs="Arial"/>
          <w:sz w:val="24"/>
          <w:szCs w:val="24"/>
          <w:lang w:val="hy-AM" w:eastAsia="en-GB"/>
        </w:rPr>
        <w:t xml:space="preserve"> </w:t>
      </w:r>
      <w:r w:rsidRPr="004253F8">
        <w:rPr>
          <w:rFonts w:ascii="GHEA Grapalat" w:eastAsia="Times New Roman" w:hAnsi="GHEA Grapalat" w:cs="GHEA Grapalat"/>
          <w:sz w:val="24"/>
          <w:szCs w:val="24"/>
          <w:lang w:val="hy-AM" w:eastAsia="en-GB"/>
        </w:rPr>
        <w:t>կայքում</w:t>
      </w:r>
      <w:r w:rsidRPr="004253F8">
        <w:rPr>
          <w:rFonts w:ascii="GHEA Grapalat" w:eastAsia="Times New Roman" w:hAnsi="GHEA Grapalat" w:cs="Arial"/>
          <w:sz w:val="24"/>
          <w:szCs w:val="24"/>
          <w:lang w:val="hy-AM" w:eastAsia="en-GB"/>
        </w:rPr>
        <w:t>:</w:t>
      </w:r>
    </w:p>
    <w:p w14:paraId="7D0E42D6" w14:textId="77777777" w:rsidR="00814D2E" w:rsidRPr="004253F8" w:rsidRDefault="00814D2E" w:rsidP="00814D2E">
      <w:pPr>
        <w:shd w:val="clear" w:color="auto" w:fill="FFFFFF"/>
        <w:spacing w:after="0" w:line="360" w:lineRule="auto"/>
        <w:ind w:firstLine="375"/>
        <w:jc w:val="both"/>
        <w:rPr>
          <w:rFonts w:ascii="GHEA Grapalat" w:eastAsia="Times New Roman" w:hAnsi="GHEA Grapalat" w:cs="Arial"/>
          <w:sz w:val="24"/>
          <w:szCs w:val="24"/>
          <w:lang w:val="hy-AM" w:eastAsia="en-GB"/>
        </w:rPr>
      </w:pPr>
      <w:r w:rsidRPr="004253F8">
        <w:rPr>
          <w:rFonts w:ascii="GHEA Grapalat" w:eastAsia="Times New Roman" w:hAnsi="GHEA Grapalat" w:cs="Arial"/>
          <w:sz w:val="24"/>
          <w:szCs w:val="24"/>
          <w:lang w:val="hy-AM" w:eastAsia="en-GB"/>
        </w:rPr>
        <w:t>6. Պետական մարմինների տնօրինության տակ գտնվող անձնական տվյալները կարող են փոխանցվել օտարերկրյա պետական մարմիններին միայն վավերացված միջազգային պայմանագրերի շրջանակներում, իսկ ոչ պետական մարմիններին` սույն հոդվածի նորմերին համապատասխան:</w:t>
      </w:r>
    </w:p>
    <w:p w14:paraId="272704C1" w14:textId="35A06B98" w:rsidR="00814D2E" w:rsidRPr="004253F8" w:rsidRDefault="00814D2E" w:rsidP="00814D2E">
      <w:pPr>
        <w:shd w:val="clear" w:color="auto" w:fill="FFFFFF"/>
        <w:spacing w:after="0" w:line="360" w:lineRule="auto"/>
        <w:ind w:firstLine="375"/>
        <w:jc w:val="both"/>
        <w:rPr>
          <w:rFonts w:ascii="GHEA Grapalat" w:eastAsia="Times New Roman" w:hAnsi="GHEA Grapalat" w:cs="Arial"/>
          <w:sz w:val="24"/>
          <w:szCs w:val="24"/>
          <w:lang w:val="hy-AM" w:eastAsia="en-GB"/>
        </w:rPr>
      </w:pPr>
    </w:p>
    <w:sectPr w:rsidR="00814D2E" w:rsidRPr="004253F8" w:rsidSect="005F2694">
      <w:pgSz w:w="11906" w:h="16838"/>
      <w:pgMar w:top="709" w:right="851" w:bottom="709" w:left="851" w:header="709" w:footer="26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EE972A" w14:textId="77777777" w:rsidR="008550CE" w:rsidRDefault="008550CE" w:rsidP="00CF3F2E">
      <w:pPr>
        <w:spacing w:after="0" w:line="240" w:lineRule="auto"/>
      </w:pPr>
      <w:r>
        <w:separator/>
      </w:r>
    </w:p>
  </w:endnote>
  <w:endnote w:type="continuationSeparator" w:id="0">
    <w:p w14:paraId="1153C154" w14:textId="77777777" w:rsidR="008550CE" w:rsidRDefault="008550CE" w:rsidP="00CF3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Arian AMU">
    <w:panose1 w:val="01000000000000000000"/>
    <w:charset w:val="00"/>
    <w:family w:val="auto"/>
    <w:pitch w:val="variable"/>
    <w:sig w:usb0="A1002EA7" w:usb1="50000008" w:usb2="00000000"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FCAF52" w14:textId="77777777" w:rsidR="008550CE" w:rsidRDefault="008550CE" w:rsidP="00CF3F2E">
      <w:pPr>
        <w:spacing w:after="0" w:line="240" w:lineRule="auto"/>
      </w:pPr>
      <w:r>
        <w:separator/>
      </w:r>
    </w:p>
  </w:footnote>
  <w:footnote w:type="continuationSeparator" w:id="0">
    <w:p w14:paraId="425078D3" w14:textId="77777777" w:rsidR="008550CE" w:rsidRDefault="008550CE" w:rsidP="00CF3F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E524DF"/>
    <w:multiLevelType w:val="hybridMultilevel"/>
    <w:tmpl w:val="29C6F4C0"/>
    <w:lvl w:ilvl="0" w:tplc="F1E0CFD2">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rgarita Zalibekyan">
    <w15:presenceInfo w15:providerId="None" w15:userId="Margarita Zalibekyan"/>
  </w15:person>
  <w15:person w15:author="Elen Abrahamyan">
    <w15:presenceInfo w15:providerId="AD" w15:userId="S-1-5-21-1350293929-3951188385-3585031699-1624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EE2"/>
    <w:rsid w:val="000176E5"/>
    <w:rsid w:val="00042890"/>
    <w:rsid w:val="00053D50"/>
    <w:rsid w:val="00063D38"/>
    <w:rsid w:val="0007059F"/>
    <w:rsid w:val="000713F0"/>
    <w:rsid w:val="00076EB4"/>
    <w:rsid w:val="000A6BE6"/>
    <w:rsid w:val="000D11CA"/>
    <w:rsid w:val="00114EB4"/>
    <w:rsid w:val="001408F5"/>
    <w:rsid w:val="00173D81"/>
    <w:rsid w:val="00186AFF"/>
    <w:rsid w:val="001A2A93"/>
    <w:rsid w:val="001C2BFB"/>
    <w:rsid w:val="001F0CCA"/>
    <w:rsid w:val="00202AD9"/>
    <w:rsid w:val="00220508"/>
    <w:rsid w:val="002272DC"/>
    <w:rsid w:val="00232CF7"/>
    <w:rsid w:val="002732E4"/>
    <w:rsid w:val="002A2F02"/>
    <w:rsid w:val="002C283B"/>
    <w:rsid w:val="002D4F01"/>
    <w:rsid w:val="002F4056"/>
    <w:rsid w:val="002F42E2"/>
    <w:rsid w:val="002F47A7"/>
    <w:rsid w:val="002F578B"/>
    <w:rsid w:val="00330EFF"/>
    <w:rsid w:val="00341B8B"/>
    <w:rsid w:val="00354CC7"/>
    <w:rsid w:val="004253F8"/>
    <w:rsid w:val="0049681C"/>
    <w:rsid w:val="004F0ACB"/>
    <w:rsid w:val="004F7A9F"/>
    <w:rsid w:val="005219BF"/>
    <w:rsid w:val="00560FEA"/>
    <w:rsid w:val="00561D66"/>
    <w:rsid w:val="005734B2"/>
    <w:rsid w:val="00575614"/>
    <w:rsid w:val="005953B1"/>
    <w:rsid w:val="00596F0F"/>
    <w:rsid w:val="005B696E"/>
    <w:rsid w:val="005D47B6"/>
    <w:rsid w:val="005F2694"/>
    <w:rsid w:val="00604B9E"/>
    <w:rsid w:val="006109AA"/>
    <w:rsid w:val="006246FA"/>
    <w:rsid w:val="00633270"/>
    <w:rsid w:val="0063702A"/>
    <w:rsid w:val="00650EE2"/>
    <w:rsid w:val="006664DA"/>
    <w:rsid w:val="006B6D04"/>
    <w:rsid w:val="006E4C5D"/>
    <w:rsid w:val="00732AE6"/>
    <w:rsid w:val="00740795"/>
    <w:rsid w:val="00754967"/>
    <w:rsid w:val="0078338D"/>
    <w:rsid w:val="007A71AD"/>
    <w:rsid w:val="007D7AEF"/>
    <w:rsid w:val="007E78A3"/>
    <w:rsid w:val="00814D2E"/>
    <w:rsid w:val="008550CE"/>
    <w:rsid w:val="00864573"/>
    <w:rsid w:val="0086702C"/>
    <w:rsid w:val="008745F5"/>
    <w:rsid w:val="00883577"/>
    <w:rsid w:val="008874B8"/>
    <w:rsid w:val="008A2B3E"/>
    <w:rsid w:val="008D0DB6"/>
    <w:rsid w:val="008E3C4C"/>
    <w:rsid w:val="00927165"/>
    <w:rsid w:val="0097534E"/>
    <w:rsid w:val="009B1820"/>
    <w:rsid w:val="009E0482"/>
    <w:rsid w:val="009F7501"/>
    <w:rsid w:val="00A32724"/>
    <w:rsid w:val="00AF0B97"/>
    <w:rsid w:val="00B258EA"/>
    <w:rsid w:val="00B739F2"/>
    <w:rsid w:val="00BC7C66"/>
    <w:rsid w:val="00BE2111"/>
    <w:rsid w:val="00BE5789"/>
    <w:rsid w:val="00BE7782"/>
    <w:rsid w:val="00BF34D1"/>
    <w:rsid w:val="00C020BA"/>
    <w:rsid w:val="00C130FB"/>
    <w:rsid w:val="00C1572C"/>
    <w:rsid w:val="00C61F30"/>
    <w:rsid w:val="00C649BB"/>
    <w:rsid w:val="00CA28B9"/>
    <w:rsid w:val="00CB2C89"/>
    <w:rsid w:val="00CF3F2E"/>
    <w:rsid w:val="00D02DF5"/>
    <w:rsid w:val="00D077E3"/>
    <w:rsid w:val="00D37661"/>
    <w:rsid w:val="00D42EBD"/>
    <w:rsid w:val="00D70DEC"/>
    <w:rsid w:val="00D86E14"/>
    <w:rsid w:val="00D96E26"/>
    <w:rsid w:val="00DB3734"/>
    <w:rsid w:val="00DD5275"/>
    <w:rsid w:val="00DE3AD9"/>
    <w:rsid w:val="00E157BB"/>
    <w:rsid w:val="00E31868"/>
    <w:rsid w:val="00E9460E"/>
    <w:rsid w:val="00EF027C"/>
    <w:rsid w:val="00F47F54"/>
    <w:rsid w:val="00F61E38"/>
    <w:rsid w:val="00F75381"/>
    <w:rsid w:val="00FA5EEE"/>
    <w:rsid w:val="00FD5F63"/>
    <w:rsid w:val="00FE1832"/>
    <w:rsid w:val="00FF79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7F9750"/>
  <w15:chartTrackingRefBased/>
  <w15:docId w15:val="{16334D3E-5F68-4078-9DD2-27DC2805E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0EE2"/>
    <w:pPr>
      <w:spacing w:after="200" w:line="276" w:lineRule="auto"/>
    </w:pPr>
    <w:rPr>
      <w:rFonts w:ascii="Calibri" w:eastAsia="Calibri" w:hAnsi="Calibri" w:cs="Calibri"/>
      <w:kern w:val="0"/>
      <w:sz w:val="22"/>
      <w:szCs w:val="22"/>
      <w:lang w:val="en-US"/>
      <w14:ligatures w14:val="none"/>
    </w:rPr>
  </w:style>
  <w:style w:type="paragraph" w:styleId="Heading1">
    <w:name w:val="heading 1"/>
    <w:basedOn w:val="Normal"/>
    <w:next w:val="Normal"/>
    <w:link w:val="Heading1Char"/>
    <w:uiPriority w:val="9"/>
    <w:qFormat/>
    <w:rsid w:val="00650EE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650EE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650EE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650EE2"/>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n-GB"/>
      <w14:ligatures w14:val="standardContextual"/>
    </w:rPr>
  </w:style>
  <w:style w:type="paragraph" w:styleId="Heading5">
    <w:name w:val="heading 5"/>
    <w:basedOn w:val="Normal"/>
    <w:next w:val="Normal"/>
    <w:link w:val="Heading5Char"/>
    <w:uiPriority w:val="9"/>
    <w:semiHidden/>
    <w:unhideWhenUsed/>
    <w:qFormat/>
    <w:rsid w:val="00650EE2"/>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n-GB"/>
      <w14:ligatures w14:val="standardContextual"/>
    </w:rPr>
  </w:style>
  <w:style w:type="paragraph" w:styleId="Heading6">
    <w:name w:val="heading 6"/>
    <w:basedOn w:val="Normal"/>
    <w:next w:val="Normal"/>
    <w:link w:val="Heading6Char"/>
    <w:uiPriority w:val="9"/>
    <w:semiHidden/>
    <w:unhideWhenUsed/>
    <w:qFormat/>
    <w:rsid w:val="00650EE2"/>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val="en-GB"/>
      <w14:ligatures w14:val="standardContextual"/>
    </w:rPr>
  </w:style>
  <w:style w:type="paragraph" w:styleId="Heading7">
    <w:name w:val="heading 7"/>
    <w:basedOn w:val="Normal"/>
    <w:next w:val="Normal"/>
    <w:link w:val="Heading7Char"/>
    <w:uiPriority w:val="9"/>
    <w:semiHidden/>
    <w:unhideWhenUsed/>
    <w:qFormat/>
    <w:rsid w:val="00650EE2"/>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val="en-GB"/>
      <w14:ligatures w14:val="standardContextual"/>
    </w:rPr>
  </w:style>
  <w:style w:type="paragraph" w:styleId="Heading8">
    <w:name w:val="heading 8"/>
    <w:basedOn w:val="Normal"/>
    <w:next w:val="Normal"/>
    <w:link w:val="Heading8Char"/>
    <w:uiPriority w:val="9"/>
    <w:semiHidden/>
    <w:unhideWhenUsed/>
    <w:qFormat/>
    <w:rsid w:val="00650EE2"/>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val="en-GB"/>
      <w14:ligatures w14:val="standardContextual"/>
    </w:rPr>
  </w:style>
  <w:style w:type="paragraph" w:styleId="Heading9">
    <w:name w:val="heading 9"/>
    <w:basedOn w:val="Normal"/>
    <w:next w:val="Normal"/>
    <w:link w:val="Heading9Char"/>
    <w:uiPriority w:val="9"/>
    <w:semiHidden/>
    <w:unhideWhenUsed/>
    <w:qFormat/>
    <w:rsid w:val="00650EE2"/>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val="en-GB"/>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0E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0E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0E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0E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0E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0E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0E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0E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0EE2"/>
    <w:rPr>
      <w:rFonts w:eastAsiaTheme="majorEastAsia" w:cstheme="majorBidi"/>
      <w:color w:val="272727" w:themeColor="text1" w:themeTint="D8"/>
    </w:rPr>
  </w:style>
  <w:style w:type="paragraph" w:styleId="Title">
    <w:name w:val="Title"/>
    <w:basedOn w:val="Normal"/>
    <w:next w:val="Normal"/>
    <w:link w:val="TitleChar"/>
    <w:uiPriority w:val="10"/>
    <w:qFormat/>
    <w:rsid w:val="00650EE2"/>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650E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0EE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650E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0EE2"/>
    <w:pPr>
      <w:spacing w:before="160" w:after="160" w:line="278" w:lineRule="auto"/>
      <w:jc w:val="center"/>
    </w:pPr>
    <w:rPr>
      <w:rFonts w:asciiTheme="minorHAnsi" w:eastAsiaTheme="minorHAnsi" w:hAnsiTheme="minorHAnsi" w:cstheme="minorBidi"/>
      <w:i/>
      <w:iCs/>
      <w:color w:val="404040" w:themeColor="text1" w:themeTint="BF"/>
      <w:kern w:val="2"/>
      <w:sz w:val="24"/>
      <w:szCs w:val="24"/>
      <w:lang w:val="en-GB"/>
      <w14:ligatures w14:val="standardContextual"/>
    </w:rPr>
  </w:style>
  <w:style w:type="character" w:customStyle="1" w:styleId="QuoteChar">
    <w:name w:val="Quote Char"/>
    <w:basedOn w:val="DefaultParagraphFont"/>
    <w:link w:val="Quote"/>
    <w:uiPriority w:val="29"/>
    <w:rsid w:val="00650EE2"/>
    <w:rPr>
      <w:i/>
      <w:iCs/>
      <w:color w:val="404040" w:themeColor="text1" w:themeTint="BF"/>
    </w:rPr>
  </w:style>
  <w:style w:type="paragraph" w:styleId="ListParagraph">
    <w:name w:val="List Paragraph"/>
    <w:basedOn w:val="Normal"/>
    <w:uiPriority w:val="34"/>
    <w:qFormat/>
    <w:rsid w:val="00650EE2"/>
    <w:pPr>
      <w:spacing w:after="160" w:line="278" w:lineRule="auto"/>
      <w:ind w:left="720"/>
      <w:contextualSpacing/>
    </w:pPr>
    <w:rPr>
      <w:rFonts w:asciiTheme="minorHAnsi" w:eastAsiaTheme="minorHAnsi" w:hAnsiTheme="minorHAnsi" w:cstheme="minorBidi"/>
      <w:kern w:val="2"/>
      <w:sz w:val="24"/>
      <w:szCs w:val="24"/>
      <w:lang w:val="en-GB"/>
      <w14:ligatures w14:val="standardContextual"/>
    </w:rPr>
  </w:style>
  <w:style w:type="character" w:styleId="IntenseEmphasis">
    <w:name w:val="Intense Emphasis"/>
    <w:basedOn w:val="DefaultParagraphFont"/>
    <w:uiPriority w:val="21"/>
    <w:qFormat/>
    <w:rsid w:val="00650EE2"/>
    <w:rPr>
      <w:i/>
      <w:iCs/>
      <w:color w:val="0F4761" w:themeColor="accent1" w:themeShade="BF"/>
    </w:rPr>
  </w:style>
  <w:style w:type="paragraph" w:styleId="IntenseQuote">
    <w:name w:val="Intense Quote"/>
    <w:basedOn w:val="Normal"/>
    <w:next w:val="Normal"/>
    <w:link w:val="IntenseQuoteChar"/>
    <w:uiPriority w:val="30"/>
    <w:qFormat/>
    <w:rsid w:val="00650EE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n-GB"/>
      <w14:ligatures w14:val="standardContextual"/>
    </w:rPr>
  </w:style>
  <w:style w:type="character" w:customStyle="1" w:styleId="IntenseQuoteChar">
    <w:name w:val="Intense Quote Char"/>
    <w:basedOn w:val="DefaultParagraphFont"/>
    <w:link w:val="IntenseQuote"/>
    <w:uiPriority w:val="30"/>
    <w:rsid w:val="00650EE2"/>
    <w:rPr>
      <w:i/>
      <w:iCs/>
      <w:color w:val="0F4761" w:themeColor="accent1" w:themeShade="BF"/>
    </w:rPr>
  </w:style>
  <w:style w:type="character" w:styleId="IntenseReference">
    <w:name w:val="Intense Reference"/>
    <w:basedOn w:val="DefaultParagraphFont"/>
    <w:uiPriority w:val="32"/>
    <w:qFormat/>
    <w:rsid w:val="00650EE2"/>
    <w:rPr>
      <w:b/>
      <w:bCs/>
      <w:smallCaps/>
      <w:color w:val="0F4761" w:themeColor="accent1" w:themeShade="BF"/>
      <w:spacing w:val="5"/>
    </w:rPr>
  </w:style>
  <w:style w:type="character" w:styleId="Strong">
    <w:name w:val="Strong"/>
    <w:basedOn w:val="DefaultParagraphFont"/>
    <w:uiPriority w:val="22"/>
    <w:qFormat/>
    <w:rsid w:val="00650EE2"/>
    <w:rPr>
      <w:b/>
      <w:bCs/>
    </w:rPr>
  </w:style>
  <w:style w:type="paragraph" w:styleId="NormalWeb">
    <w:name w:val="Normal (Web)"/>
    <w:aliases w:val="webb, webb,Char11,Normal (Web) Char Char1,Char11 Char1,Char Char Char1,Char11 Char1 Char1,Обычный (веб) Знак Знак,Знак Знак Знак Знак,Знак Знак1,Обычный (веб) Знак Знак Знак,Знак Знак Знак1 Знак Знак Знак Знак Знак,Знак1,Знак,Char Char Char"/>
    <w:basedOn w:val="Normal"/>
    <w:link w:val="NormalWebChar"/>
    <w:uiPriority w:val="99"/>
    <w:unhideWhenUsed/>
    <w:qFormat/>
    <w:rsid w:val="00650E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Char11 Char,Normal (Web) Char Char1 Char,Char11 Char1 Char,Char Char Char1 Char,Char11 Char1 Char1 Char,Обычный (веб) Знак Знак Char,Знак Знак Знак Знак Char,Знак Знак1 Char,Обычный (веб) Знак Знак Знак Char"/>
    <w:link w:val="NormalWeb"/>
    <w:uiPriority w:val="99"/>
    <w:locked/>
    <w:rsid w:val="00650EE2"/>
    <w:rPr>
      <w:rFonts w:ascii="Times New Roman" w:eastAsia="Times New Roman" w:hAnsi="Times New Roman" w:cs="Times New Roman"/>
      <w:kern w:val="0"/>
      <w:lang w:val="en-US"/>
      <w14:ligatures w14:val="none"/>
    </w:rPr>
  </w:style>
  <w:style w:type="character" w:styleId="Emphasis">
    <w:name w:val="Emphasis"/>
    <w:basedOn w:val="DefaultParagraphFont"/>
    <w:uiPriority w:val="20"/>
    <w:qFormat/>
    <w:rsid w:val="00650EE2"/>
    <w:rPr>
      <w:i/>
      <w:iCs/>
    </w:rPr>
  </w:style>
  <w:style w:type="paragraph" w:styleId="Revision">
    <w:name w:val="Revision"/>
    <w:hidden/>
    <w:uiPriority w:val="99"/>
    <w:semiHidden/>
    <w:rsid w:val="00650EE2"/>
    <w:pPr>
      <w:spacing w:after="0" w:line="240" w:lineRule="auto"/>
    </w:pPr>
    <w:rPr>
      <w:rFonts w:ascii="Calibri" w:eastAsia="Calibri" w:hAnsi="Calibri" w:cs="Calibri"/>
      <w:kern w:val="0"/>
      <w:sz w:val="22"/>
      <w:szCs w:val="22"/>
      <w:lang w:val="en-US"/>
      <w14:ligatures w14:val="none"/>
    </w:rPr>
  </w:style>
  <w:style w:type="character" w:styleId="Hyperlink">
    <w:name w:val="Hyperlink"/>
    <w:basedOn w:val="DefaultParagraphFont"/>
    <w:uiPriority w:val="99"/>
    <w:semiHidden/>
    <w:unhideWhenUsed/>
    <w:rsid w:val="0007059F"/>
    <w:rPr>
      <w:color w:val="0000FF"/>
      <w:u w:val="single"/>
    </w:rPr>
  </w:style>
  <w:style w:type="paragraph" w:styleId="BalloonText">
    <w:name w:val="Balloon Text"/>
    <w:basedOn w:val="Normal"/>
    <w:link w:val="BalloonTextChar"/>
    <w:uiPriority w:val="99"/>
    <w:semiHidden/>
    <w:unhideWhenUsed/>
    <w:rsid w:val="004F7A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7A9F"/>
    <w:rPr>
      <w:rFonts w:ascii="Segoe UI" w:eastAsia="Calibri" w:hAnsi="Segoe UI" w:cs="Segoe UI"/>
      <w:kern w:val="0"/>
      <w:sz w:val="18"/>
      <w:szCs w:val="18"/>
      <w:lang w:val="en-US"/>
      <w14:ligatures w14:val="none"/>
    </w:rPr>
  </w:style>
  <w:style w:type="paragraph" w:styleId="Header">
    <w:name w:val="header"/>
    <w:basedOn w:val="Normal"/>
    <w:link w:val="HeaderChar"/>
    <w:uiPriority w:val="99"/>
    <w:unhideWhenUsed/>
    <w:rsid w:val="00CF3F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3F2E"/>
    <w:rPr>
      <w:rFonts w:ascii="Calibri" w:eastAsia="Calibri" w:hAnsi="Calibri" w:cs="Calibri"/>
      <w:kern w:val="0"/>
      <w:sz w:val="22"/>
      <w:szCs w:val="22"/>
      <w:lang w:val="en-US"/>
      <w14:ligatures w14:val="none"/>
    </w:rPr>
  </w:style>
  <w:style w:type="paragraph" w:styleId="Footer">
    <w:name w:val="footer"/>
    <w:basedOn w:val="Normal"/>
    <w:link w:val="FooterChar"/>
    <w:uiPriority w:val="99"/>
    <w:unhideWhenUsed/>
    <w:rsid w:val="00CF3F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3F2E"/>
    <w:rPr>
      <w:rFonts w:ascii="Calibri" w:eastAsia="Calibri" w:hAnsi="Calibri" w:cs="Calibri"/>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494128">
      <w:bodyDiv w:val="1"/>
      <w:marLeft w:val="0"/>
      <w:marRight w:val="0"/>
      <w:marTop w:val="0"/>
      <w:marBottom w:val="0"/>
      <w:divBdr>
        <w:top w:val="none" w:sz="0" w:space="0" w:color="auto"/>
        <w:left w:val="none" w:sz="0" w:space="0" w:color="auto"/>
        <w:bottom w:val="none" w:sz="0" w:space="0" w:color="auto"/>
        <w:right w:val="none" w:sz="0" w:space="0" w:color="auto"/>
      </w:divBdr>
    </w:div>
    <w:div w:id="244723919">
      <w:bodyDiv w:val="1"/>
      <w:marLeft w:val="0"/>
      <w:marRight w:val="0"/>
      <w:marTop w:val="0"/>
      <w:marBottom w:val="0"/>
      <w:divBdr>
        <w:top w:val="none" w:sz="0" w:space="0" w:color="auto"/>
        <w:left w:val="none" w:sz="0" w:space="0" w:color="auto"/>
        <w:bottom w:val="none" w:sz="0" w:space="0" w:color="auto"/>
        <w:right w:val="none" w:sz="0" w:space="0" w:color="auto"/>
      </w:divBdr>
    </w:div>
    <w:div w:id="425930875">
      <w:bodyDiv w:val="1"/>
      <w:marLeft w:val="0"/>
      <w:marRight w:val="0"/>
      <w:marTop w:val="0"/>
      <w:marBottom w:val="0"/>
      <w:divBdr>
        <w:top w:val="none" w:sz="0" w:space="0" w:color="auto"/>
        <w:left w:val="none" w:sz="0" w:space="0" w:color="auto"/>
        <w:bottom w:val="none" w:sz="0" w:space="0" w:color="auto"/>
        <w:right w:val="none" w:sz="0" w:space="0" w:color="auto"/>
      </w:divBdr>
    </w:div>
    <w:div w:id="551617328">
      <w:bodyDiv w:val="1"/>
      <w:marLeft w:val="0"/>
      <w:marRight w:val="0"/>
      <w:marTop w:val="0"/>
      <w:marBottom w:val="0"/>
      <w:divBdr>
        <w:top w:val="none" w:sz="0" w:space="0" w:color="auto"/>
        <w:left w:val="none" w:sz="0" w:space="0" w:color="auto"/>
        <w:bottom w:val="none" w:sz="0" w:space="0" w:color="auto"/>
        <w:right w:val="none" w:sz="0" w:space="0" w:color="auto"/>
      </w:divBdr>
    </w:div>
    <w:div w:id="578029208">
      <w:bodyDiv w:val="1"/>
      <w:marLeft w:val="0"/>
      <w:marRight w:val="0"/>
      <w:marTop w:val="0"/>
      <w:marBottom w:val="0"/>
      <w:divBdr>
        <w:top w:val="none" w:sz="0" w:space="0" w:color="auto"/>
        <w:left w:val="none" w:sz="0" w:space="0" w:color="auto"/>
        <w:bottom w:val="none" w:sz="0" w:space="0" w:color="auto"/>
        <w:right w:val="none" w:sz="0" w:space="0" w:color="auto"/>
      </w:divBdr>
    </w:div>
    <w:div w:id="600181214">
      <w:bodyDiv w:val="1"/>
      <w:marLeft w:val="0"/>
      <w:marRight w:val="0"/>
      <w:marTop w:val="0"/>
      <w:marBottom w:val="0"/>
      <w:divBdr>
        <w:top w:val="none" w:sz="0" w:space="0" w:color="auto"/>
        <w:left w:val="none" w:sz="0" w:space="0" w:color="auto"/>
        <w:bottom w:val="none" w:sz="0" w:space="0" w:color="auto"/>
        <w:right w:val="none" w:sz="0" w:space="0" w:color="auto"/>
      </w:divBdr>
    </w:div>
    <w:div w:id="628510131">
      <w:bodyDiv w:val="1"/>
      <w:marLeft w:val="0"/>
      <w:marRight w:val="0"/>
      <w:marTop w:val="0"/>
      <w:marBottom w:val="0"/>
      <w:divBdr>
        <w:top w:val="none" w:sz="0" w:space="0" w:color="auto"/>
        <w:left w:val="none" w:sz="0" w:space="0" w:color="auto"/>
        <w:bottom w:val="none" w:sz="0" w:space="0" w:color="auto"/>
        <w:right w:val="none" w:sz="0" w:space="0" w:color="auto"/>
      </w:divBdr>
    </w:div>
    <w:div w:id="812407788">
      <w:bodyDiv w:val="1"/>
      <w:marLeft w:val="0"/>
      <w:marRight w:val="0"/>
      <w:marTop w:val="0"/>
      <w:marBottom w:val="0"/>
      <w:divBdr>
        <w:top w:val="none" w:sz="0" w:space="0" w:color="auto"/>
        <w:left w:val="none" w:sz="0" w:space="0" w:color="auto"/>
        <w:bottom w:val="none" w:sz="0" w:space="0" w:color="auto"/>
        <w:right w:val="none" w:sz="0" w:space="0" w:color="auto"/>
      </w:divBdr>
    </w:div>
    <w:div w:id="1153523658">
      <w:bodyDiv w:val="1"/>
      <w:marLeft w:val="0"/>
      <w:marRight w:val="0"/>
      <w:marTop w:val="0"/>
      <w:marBottom w:val="0"/>
      <w:divBdr>
        <w:top w:val="none" w:sz="0" w:space="0" w:color="auto"/>
        <w:left w:val="none" w:sz="0" w:space="0" w:color="auto"/>
        <w:bottom w:val="none" w:sz="0" w:space="0" w:color="auto"/>
        <w:right w:val="none" w:sz="0" w:space="0" w:color="auto"/>
      </w:divBdr>
    </w:div>
    <w:div w:id="1250626126">
      <w:bodyDiv w:val="1"/>
      <w:marLeft w:val="0"/>
      <w:marRight w:val="0"/>
      <w:marTop w:val="0"/>
      <w:marBottom w:val="0"/>
      <w:divBdr>
        <w:top w:val="none" w:sz="0" w:space="0" w:color="auto"/>
        <w:left w:val="none" w:sz="0" w:space="0" w:color="auto"/>
        <w:bottom w:val="none" w:sz="0" w:space="0" w:color="auto"/>
        <w:right w:val="none" w:sz="0" w:space="0" w:color="auto"/>
      </w:divBdr>
    </w:div>
    <w:div w:id="1328703086">
      <w:bodyDiv w:val="1"/>
      <w:marLeft w:val="0"/>
      <w:marRight w:val="0"/>
      <w:marTop w:val="0"/>
      <w:marBottom w:val="0"/>
      <w:divBdr>
        <w:top w:val="none" w:sz="0" w:space="0" w:color="auto"/>
        <w:left w:val="none" w:sz="0" w:space="0" w:color="auto"/>
        <w:bottom w:val="none" w:sz="0" w:space="0" w:color="auto"/>
        <w:right w:val="none" w:sz="0" w:space="0" w:color="auto"/>
      </w:divBdr>
    </w:div>
    <w:div w:id="1364089973">
      <w:bodyDiv w:val="1"/>
      <w:marLeft w:val="0"/>
      <w:marRight w:val="0"/>
      <w:marTop w:val="0"/>
      <w:marBottom w:val="0"/>
      <w:divBdr>
        <w:top w:val="none" w:sz="0" w:space="0" w:color="auto"/>
        <w:left w:val="none" w:sz="0" w:space="0" w:color="auto"/>
        <w:bottom w:val="none" w:sz="0" w:space="0" w:color="auto"/>
        <w:right w:val="none" w:sz="0" w:space="0" w:color="auto"/>
      </w:divBdr>
    </w:div>
    <w:div w:id="1371613568">
      <w:bodyDiv w:val="1"/>
      <w:marLeft w:val="0"/>
      <w:marRight w:val="0"/>
      <w:marTop w:val="0"/>
      <w:marBottom w:val="0"/>
      <w:divBdr>
        <w:top w:val="none" w:sz="0" w:space="0" w:color="auto"/>
        <w:left w:val="none" w:sz="0" w:space="0" w:color="auto"/>
        <w:bottom w:val="none" w:sz="0" w:space="0" w:color="auto"/>
        <w:right w:val="none" w:sz="0" w:space="0" w:color="auto"/>
      </w:divBdr>
    </w:div>
    <w:div w:id="1507136459">
      <w:bodyDiv w:val="1"/>
      <w:marLeft w:val="0"/>
      <w:marRight w:val="0"/>
      <w:marTop w:val="0"/>
      <w:marBottom w:val="0"/>
      <w:divBdr>
        <w:top w:val="none" w:sz="0" w:space="0" w:color="auto"/>
        <w:left w:val="none" w:sz="0" w:space="0" w:color="auto"/>
        <w:bottom w:val="none" w:sz="0" w:space="0" w:color="auto"/>
        <w:right w:val="none" w:sz="0" w:space="0" w:color="auto"/>
      </w:divBdr>
    </w:div>
    <w:div w:id="1657490523">
      <w:bodyDiv w:val="1"/>
      <w:marLeft w:val="0"/>
      <w:marRight w:val="0"/>
      <w:marTop w:val="0"/>
      <w:marBottom w:val="0"/>
      <w:divBdr>
        <w:top w:val="none" w:sz="0" w:space="0" w:color="auto"/>
        <w:left w:val="none" w:sz="0" w:space="0" w:color="auto"/>
        <w:bottom w:val="none" w:sz="0" w:space="0" w:color="auto"/>
        <w:right w:val="none" w:sz="0" w:space="0" w:color="auto"/>
      </w:divBdr>
    </w:div>
    <w:div w:id="1758594996">
      <w:bodyDiv w:val="1"/>
      <w:marLeft w:val="0"/>
      <w:marRight w:val="0"/>
      <w:marTop w:val="0"/>
      <w:marBottom w:val="0"/>
      <w:divBdr>
        <w:top w:val="none" w:sz="0" w:space="0" w:color="auto"/>
        <w:left w:val="none" w:sz="0" w:space="0" w:color="auto"/>
        <w:bottom w:val="none" w:sz="0" w:space="0" w:color="auto"/>
        <w:right w:val="none" w:sz="0" w:space="0" w:color="auto"/>
      </w:divBdr>
    </w:div>
    <w:div w:id="1761019804">
      <w:bodyDiv w:val="1"/>
      <w:marLeft w:val="0"/>
      <w:marRight w:val="0"/>
      <w:marTop w:val="0"/>
      <w:marBottom w:val="0"/>
      <w:divBdr>
        <w:top w:val="none" w:sz="0" w:space="0" w:color="auto"/>
        <w:left w:val="none" w:sz="0" w:space="0" w:color="auto"/>
        <w:bottom w:val="none" w:sz="0" w:space="0" w:color="auto"/>
        <w:right w:val="none" w:sz="0" w:space="0" w:color="auto"/>
      </w:divBdr>
    </w:div>
    <w:div w:id="1855144376">
      <w:bodyDiv w:val="1"/>
      <w:marLeft w:val="0"/>
      <w:marRight w:val="0"/>
      <w:marTop w:val="0"/>
      <w:marBottom w:val="0"/>
      <w:divBdr>
        <w:top w:val="none" w:sz="0" w:space="0" w:color="auto"/>
        <w:left w:val="none" w:sz="0" w:space="0" w:color="auto"/>
        <w:bottom w:val="none" w:sz="0" w:space="0" w:color="auto"/>
        <w:right w:val="none" w:sz="0" w:space="0" w:color="auto"/>
      </w:divBdr>
    </w:div>
    <w:div w:id="1878424700">
      <w:bodyDiv w:val="1"/>
      <w:marLeft w:val="0"/>
      <w:marRight w:val="0"/>
      <w:marTop w:val="0"/>
      <w:marBottom w:val="0"/>
      <w:divBdr>
        <w:top w:val="none" w:sz="0" w:space="0" w:color="auto"/>
        <w:left w:val="none" w:sz="0" w:space="0" w:color="auto"/>
        <w:bottom w:val="none" w:sz="0" w:space="0" w:color="auto"/>
        <w:right w:val="none" w:sz="0" w:space="0" w:color="auto"/>
      </w:divBdr>
    </w:div>
    <w:div w:id="1938517423">
      <w:bodyDiv w:val="1"/>
      <w:marLeft w:val="0"/>
      <w:marRight w:val="0"/>
      <w:marTop w:val="0"/>
      <w:marBottom w:val="0"/>
      <w:divBdr>
        <w:top w:val="none" w:sz="0" w:space="0" w:color="auto"/>
        <w:left w:val="none" w:sz="0" w:space="0" w:color="auto"/>
        <w:bottom w:val="none" w:sz="0" w:space="0" w:color="auto"/>
        <w:right w:val="none" w:sz="0" w:space="0" w:color="auto"/>
      </w:divBdr>
    </w:div>
    <w:div w:id="1956328122">
      <w:bodyDiv w:val="1"/>
      <w:marLeft w:val="0"/>
      <w:marRight w:val="0"/>
      <w:marTop w:val="0"/>
      <w:marBottom w:val="0"/>
      <w:divBdr>
        <w:top w:val="none" w:sz="0" w:space="0" w:color="auto"/>
        <w:left w:val="none" w:sz="0" w:space="0" w:color="auto"/>
        <w:bottom w:val="none" w:sz="0" w:space="0" w:color="auto"/>
        <w:right w:val="none" w:sz="0" w:space="0" w:color="auto"/>
      </w:divBdr>
    </w:div>
    <w:div w:id="2093159596">
      <w:bodyDiv w:val="1"/>
      <w:marLeft w:val="0"/>
      <w:marRight w:val="0"/>
      <w:marTop w:val="0"/>
      <w:marBottom w:val="0"/>
      <w:divBdr>
        <w:top w:val="none" w:sz="0" w:space="0" w:color="auto"/>
        <w:left w:val="none" w:sz="0" w:space="0" w:color="auto"/>
        <w:bottom w:val="none" w:sz="0" w:space="0" w:color="auto"/>
        <w:right w:val="none" w:sz="0" w:space="0" w:color="auto"/>
      </w:divBdr>
    </w:div>
    <w:div w:id="2109541641">
      <w:bodyDiv w:val="1"/>
      <w:marLeft w:val="0"/>
      <w:marRight w:val="0"/>
      <w:marTop w:val="0"/>
      <w:marBottom w:val="0"/>
      <w:divBdr>
        <w:top w:val="none" w:sz="0" w:space="0" w:color="auto"/>
        <w:left w:val="none" w:sz="0" w:space="0" w:color="auto"/>
        <w:bottom w:val="none" w:sz="0" w:space="0" w:color="auto"/>
        <w:right w:val="none" w:sz="0" w:space="0" w:color="auto"/>
      </w:divBdr>
    </w:div>
    <w:div w:id="2116944977">
      <w:bodyDiv w:val="1"/>
      <w:marLeft w:val="0"/>
      <w:marRight w:val="0"/>
      <w:marTop w:val="0"/>
      <w:marBottom w:val="0"/>
      <w:divBdr>
        <w:top w:val="none" w:sz="0" w:space="0" w:color="auto"/>
        <w:left w:val="none" w:sz="0" w:space="0" w:color="auto"/>
        <w:bottom w:val="none" w:sz="0" w:space="0" w:color="auto"/>
        <w:right w:val="none" w:sz="0" w:space="0" w:color="auto"/>
      </w:divBdr>
    </w:div>
    <w:div w:id="2145152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hy/acts/14500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AB0CD-0DA4-4F84-955A-E0DDF4CF1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21</Pages>
  <Words>4298</Words>
  <Characters>24503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Abrahamyan</dc:creator>
  <cp:keywords>https://mul2.gov.am/tasks/1391518/oneclick?token=24f7bd468491a24cfaf85bcd6b562deb</cp:keywords>
  <dc:description/>
  <cp:lastModifiedBy>Margarita Zalibekyan</cp:lastModifiedBy>
  <cp:revision>37</cp:revision>
  <cp:lastPrinted>2026-07-30T05:56:00Z</cp:lastPrinted>
  <dcterms:created xsi:type="dcterms:W3CDTF">2026-07-31T12:59:00Z</dcterms:created>
  <dcterms:modified xsi:type="dcterms:W3CDTF">2026-09-28T10:30:00Z</dcterms:modified>
</cp:coreProperties>
</file>