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F8D0CA" w14:textId="77777777" w:rsidR="002A486B" w:rsidRPr="001A41DB" w:rsidRDefault="002A486B" w:rsidP="008F30BB">
      <w:pPr>
        <w:spacing w:after="0"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t>ՏԵՂԵԿԱՆՔ</w:t>
      </w:r>
    </w:p>
    <w:p w14:paraId="680CF3A0" w14:textId="07D3B9EB" w:rsidR="00F851F1" w:rsidRPr="00317344" w:rsidRDefault="002A486B" w:rsidP="008F30BB">
      <w:pPr>
        <w:spacing w:after="0"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t xml:space="preserve">ՓՈՓՈԽՎՈՂ </w:t>
      </w:r>
      <w:r>
        <w:rPr>
          <w:rFonts w:ascii="GHEA Grapalat" w:hAnsi="GHEA Grapalat"/>
          <w:b/>
          <w:color w:val="000000"/>
          <w:sz w:val="24"/>
          <w:shd w:val="clear" w:color="auto" w:fill="FFFFFF"/>
          <w:lang w:val="hy-AM"/>
        </w:rPr>
        <w:t>ՀՈԴՎԱԾՆԵՐ</w:t>
      </w:r>
      <w:r w:rsidRPr="001A41DB">
        <w:rPr>
          <w:rFonts w:ascii="GHEA Grapalat" w:hAnsi="GHEA Grapalat"/>
          <w:b/>
          <w:color w:val="000000"/>
          <w:sz w:val="24"/>
          <w:shd w:val="clear" w:color="auto" w:fill="FFFFFF"/>
          <w:lang w:val="hy-AM"/>
        </w:rPr>
        <w:t>Ի ՎԵՐԱԲԵՐՅԱԼ</w:t>
      </w:r>
    </w:p>
    <w:p w14:paraId="7DEF01F8" w14:textId="77777777" w:rsidR="00F851F1" w:rsidRDefault="00F851F1" w:rsidP="008F30BB">
      <w:pPr>
        <w:spacing w:after="0" w:line="360" w:lineRule="auto"/>
        <w:jc w:val="center"/>
        <w:rPr>
          <w:rFonts w:ascii="GHEA Grapalat" w:hAnsi="GHEA Grapalat" w:cs="Sylfaen"/>
          <w:b/>
          <w:sz w:val="24"/>
          <w:lang w:val="hy-AM"/>
        </w:rPr>
      </w:pPr>
    </w:p>
    <w:p w14:paraId="6E73A512" w14:textId="53EB1E1C" w:rsidR="002A486B" w:rsidRPr="002A486B" w:rsidRDefault="002A486B" w:rsidP="008F30BB">
      <w:pPr>
        <w:spacing w:after="0" w:line="360" w:lineRule="auto"/>
        <w:jc w:val="center"/>
        <w:rPr>
          <w:rFonts w:ascii="GHEA Grapalat" w:hAnsi="GHEA Grapalat" w:cs="Sylfaen"/>
          <w:b/>
          <w:sz w:val="24"/>
          <w:lang w:val="hy-AM"/>
        </w:rPr>
      </w:pPr>
      <w:r w:rsidRPr="002A486B">
        <w:rPr>
          <w:rFonts w:ascii="GHEA Grapalat" w:hAnsi="GHEA Grapalat" w:cs="Sylfaen"/>
          <w:b/>
          <w:sz w:val="24"/>
          <w:lang w:val="hy-AM"/>
        </w:rPr>
        <w:t>ՀԱՅԱՍՏԱՆԻ ՀԱՆՐԱՊԵՏՈՒԹՅԱՆ</w:t>
      </w:r>
    </w:p>
    <w:p w14:paraId="65909188" w14:textId="77777777" w:rsidR="002A486B" w:rsidRPr="002A486B" w:rsidRDefault="002A486B" w:rsidP="008F30BB">
      <w:pPr>
        <w:spacing w:after="0" w:line="360" w:lineRule="auto"/>
        <w:jc w:val="center"/>
        <w:rPr>
          <w:rFonts w:ascii="GHEA Grapalat" w:hAnsi="GHEA Grapalat" w:cs="Sylfaen"/>
          <w:b/>
          <w:sz w:val="24"/>
          <w:lang w:val="hy-AM"/>
        </w:rPr>
      </w:pPr>
      <w:r w:rsidRPr="002A486B">
        <w:rPr>
          <w:rFonts w:ascii="GHEA Grapalat" w:hAnsi="GHEA Grapalat" w:cs="Sylfaen"/>
          <w:b/>
          <w:sz w:val="24"/>
          <w:lang w:val="hy-AM"/>
        </w:rPr>
        <w:t xml:space="preserve"> </w:t>
      </w:r>
    </w:p>
    <w:p w14:paraId="762C011E" w14:textId="77777777" w:rsidR="002A486B" w:rsidRPr="002A486B" w:rsidRDefault="002A486B" w:rsidP="008F30BB">
      <w:pPr>
        <w:spacing w:after="0" w:line="360" w:lineRule="auto"/>
        <w:jc w:val="center"/>
        <w:rPr>
          <w:rFonts w:ascii="GHEA Grapalat" w:hAnsi="GHEA Grapalat" w:cs="Sylfaen"/>
          <w:b/>
          <w:sz w:val="24"/>
          <w:lang w:val="hy-AM"/>
        </w:rPr>
      </w:pPr>
      <w:r w:rsidRPr="002A486B">
        <w:rPr>
          <w:rFonts w:ascii="GHEA Grapalat" w:hAnsi="GHEA Grapalat" w:cs="Sylfaen"/>
          <w:b/>
          <w:sz w:val="24"/>
          <w:lang w:val="hy-AM"/>
        </w:rPr>
        <w:t>Օ Ր Ե Ն Ք Ը</w:t>
      </w:r>
    </w:p>
    <w:p w14:paraId="1133DFA0" w14:textId="77777777" w:rsidR="002A486B" w:rsidRPr="002A486B" w:rsidRDefault="002A486B" w:rsidP="008F30BB">
      <w:pPr>
        <w:spacing w:after="0" w:line="360" w:lineRule="auto"/>
        <w:jc w:val="center"/>
        <w:rPr>
          <w:rFonts w:ascii="GHEA Grapalat" w:hAnsi="GHEA Grapalat" w:cs="Sylfaen"/>
          <w:b/>
          <w:sz w:val="24"/>
          <w:lang w:val="hy-AM"/>
        </w:rPr>
      </w:pPr>
      <w:r w:rsidRPr="002A486B">
        <w:rPr>
          <w:rFonts w:ascii="GHEA Grapalat" w:hAnsi="GHEA Grapalat" w:cs="Sylfaen"/>
          <w:b/>
          <w:sz w:val="24"/>
          <w:lang w:val="hy-AM"/>
        </w:rPr>
        <w:t xml:space="preserve"> </w:t>
      </w:r>
    </w:p>
    <w:p w14:paraId="0E16BD0B" w14:textId="77777777" w:rsidR="002A486B" w:rsidRPr="002A486B" w:rsidRDefault="002A486B" w:rsidP="008F30BB">
      <w:pPr>
        <w:spacing w:after="0" w:line="360" w:lineRule="auto"/>
        <w:jc w:val="right"/>
        <w:rPr>
          <w:rFonts w:ascii="GHEA Grapalat" w:hAnsi="GHEA Grapalat" w:cs="Sylfaen"/>
          <w:bCs/>
          <w:sz w:val="24"/>
          <w:lang w:val="hy-AM"/>
        </w:rPr>
      </w:pPr>
      <w:r w:rsidRPr="002A486B">
        <w:rPr>
          <w:rFonts w:ascii="GHEA Grapalat" w:hAnsi="GHEA Grapalat" w:cs="Sylfaen"/>
          <w:bCs/>
          <w:sz w:val="24"/>
          <w:lang w:val="hy-AM"/>
        </w:rPr>
        <w:t>Ընդունված է 2013 թվականի դեկտեմբերի 5-ին</w:t>
      </w:r>
    </w:p>
    <w:p w14:paraId="195F0027" w14:textId="77777777" w:rsidR="002A486B" w:rsidRPr="002A486B" w:rsidRDefault="002A486B" w:rsidP="008F30BB">
      <w:pPr>
        <w:spacing w:after="0" w:line="360" w:lineRule="auto"/>
        <w:jc w:val="center"/>
        <w:rPr>
          <w:rFonts w:ascii="GHEA Grapalat" w:hAnsi="GHEA Grapalat" w:cs="Sylfaen"/>
          <w:b/>
          <w:sz w:val="24"/>
          <w:lang w:val="hy-AM"/>
        </w:rPr>
      </w:pPr>
      <w:r w:rsidRPr="002A486B">
        <w:rPr>
          <w:rFonts w:ascii="GHEA Grapalat" w:hAnsi="GHEA Grapalat" w:cs="Sylfaen"/>
          <w:b/>
          <w:sz w:val="24"/>
          <w:lang w:val="hy-AM"/>
        </w:rPr>
        <w:t xml:space="preserve"> </w:t>
      </w:r>
    </w:p>
    <w:p w14:paraId="20DA07B3" w14:textId="1245E8E8" w:rsidR="002A486B" w:rsidRPr="002A486B" w:rsidRDefault="002A486B" w:rsidP="008F30BB">
      <w:pPr>
        <w:spacing w:after="0" w:line="360" w:lineRule="auto"/>
        <w:jc w:val="center"/>
        <w:rPr>
          <w:rFonts w:ascii="GHEA Grapalat" w:hAnsi="GHEA Grapalat" w:cs="Sylfaen"/>
          <w:b/>
          <w:sz w:val="24"/>
          <w:lang w:val="hy-AM"/>
        </w:rPr>
      </w:pPr>
      <w:r w:rsidRPr="002A486B">
        <w:rPr>
          <w:rFonts w:ascii="GHEA Grapalat" w:hAnsi="GHEA Grapalat" w:cs="Sylfaen"/>
          <w:b/>
          <w:sz w:val="24"/>
          <w:lang w:val="hy-AM"/>
        </w:rPr>
        <w:t>ՀԱՅԱՍՏԱՆԻ ՀԱՆՐԱՊԵՏՈՒԹՅԱՆ ՎԱՐՉԱԿԱՆ ԴԱՏԱՎԱՐՈՒԹՅԱՆ ՕՐԵՆՍԳԻՐՔ</w:t>
      </w:r>
    </w:p>
    <w:p w14:paraId="6DF0E22F" w14:textId="77777777" w:rsidR="002A486B" w:rsidRPr="00F650AF" w:rsidRDefault="002A486B" w:rsidP="008F30BB">
      <w:pPr>
        <w:pStyle w:val="NormalWeb"/>
        <w:shd w:val="clear" w:color="auto" w:fill="FFFFFF"/>
        <w:spacing w:before="0" w:beforeAutospacing="0" w:after="0" w:afterAutospacing="0" w:line="360" w:lineRule="auto"/>
        <w:ind w:firstLine="567"/>
        <w:jc w:val="both"/>
        <w:rPr>
          <w:rFonts w:ascii="GHEA Grapalat" w:hAnsi="GHEA Grapalat" w:cs="Cambria"/>
          <w:b/>
          <w:bCs/>
          <w:color w:val="000000"/>
          <w:lang w:val="hy-AM"/>
        </w:rPr>
      </w:pPr>
    </w:p>
    <w:p w14:paraId="0B1A74CB" w14:textId="4CEFE198" w:rsidR="00295353" w:rsidRPr="00295353" w:rsidRDefault="002A486B" w:rsidP="008F30BB">
      <w:pPr>
        <w:pStyle w:val="NormalWeb"/>
        <w:shd w:val="clear" w:color="auto" w:fill="FFFFFF"/>
        <w:spacing w:before="0" w:beforeAutospacing="0" w:after="0" w:afterAutospacing="0" w:line="360" w:lineRule="auto"/>
        <w:ind w:firstLine="567"/>
        <w:jc w:val="both"/>
        <w:rPr>
          <w:rFonts w:ascii="GHEA Grapalat" w:hAnsi="GHEA Grapalat" w:cs="Cambria"/>
          <w:b/>
          <w:bCs/>
          <w:color w:val="000000"/>
          <w:lang w:val="hy-AM"/>
        </w:rPr>
      </w:pPr>
      <w:r w:rsidRPr="00295353">
        <w:rPr>
          <w:rFonts w:ascii="GHEA Grapalat" w:hAnsi="GHEA Grapalat" w:cs="Cambria"/>
          <w:b/>
          <w:bCs/>
          <w:color w:val="000000"/>
          <w:lang w:val="hy-AM"/>
        </w:rPr>
        <w:t xml:space="preserve">Հոդված </w:t>
      </w:r>
      <w:r w:rsidR="00295353" w:rsidRPr="00295353">
        <w:rPr>
          <w:rFonts w:ascii="GHEA Grapalat" w:hAnsi="GHEA Grapalat" w:cs="Cambria"/>
          <w:b/>
          <w:bCs/>
          <w:color w:val="000000"/>
          <w:lang w:val="hy-AM"/>
        </w:rPr>
        <w:t>10</w:t>
      </w:r>
      <w:r w:rsidRPr="00295353">
        <w:rPr>
          <w:rFonts w:ascii="GHEA Grapalat" w:hAnsi="GHEA Grapalat" w:cs="Cambria"/>
          <w:b/>
          <w:bCs/>
          <w:color w:val="000000"/>
          <w:lang w:val="hy-AM"/>
        </w:rPr>
        <w:t xml:space="preserve">. </w:t>
      </w:r>
      <w:r w:rsidR="00295353" w:rsidRPr="00295353">
        <w:rPr>
          <w:rFonts w:ascii="GHEA Grapalat" w:hAnsi="GHEA Grapalat" w:cs="Cambria"/>
          <w:b/>
          <w:bCs/>
          <w:color w:val="000000"/>
          <w:lang w:val="hy-AM"/>
        </w:rPr>
        <w:t>Գործերի առարկայական ընդդատությունը</w:t>
      </w:r>
      <w:r w:rsidRPr="00295353">
        <w:rPr>
          <w:rFonts w:ascii="Cambria" w:hAnsi="Cambria" w:cs="Cambria"/>
          <w:b/>
          <w:bCs/>
          <w:color w:val="000000"/>
          <w:lang w:val="hy-AM"/>
        </w:rPr>
        <w:t> </w:t>
      </w:r>
      <w:r w:rsidR="00295353" w:rsidRPr="00632FE0">
        <w:rPr>
          <w:rFonts w:ascii="Cambria" w:hAnsi="Cambria" w:cs="Cambria"/>
          <w:color w:val="333333"/>
          <w:lang w:val="hy-AM"/>
          <w:rPrChange w:id="0" w:author="Author">
            <w:rPr>
              <w:rFonts w:ascii="Cambria" w:hAnsi="Cambria" w:cs="Cambria"/>
              <w:color w:val="333333"/>
            </w:rPr>
          </w:rPrChange>
        </w:rPr>
        <w:t> </w:t>
      </w:r>
    </w:p>
    <w:p w14:paraId="10FF452C" w14:textId="77777777" w:rsidR="00295353" w:rsidRPr="00632FE0" w:rsidRDefault="00295353" w:rsidP="008F30BB">
      <w:pPr>
        <w:pStyle w:val="NormalWeb"/>
        <w:shd w:val="clear" w:color="auto" w:fill="FFFFFF"/>
        <w:spacing w:before="0" w:beforeAutospacing="0" w:after="0" w:afterAutospacing="0" w:line="360" w:lineRule="auto"/>
        <w:ind w:firstLine="375"/>
        <w:rPr>
          <w:rFonts w:ascii="GHEA Grapalat" w:hAnsi="GHEA Grapalat" w:cs="Arial"/>
          <w:color w:val="333333"/>
          <w:lang w:val="hy-AM"/>
          <w:rPrChange w:id="1" w:author="Author">
            <w:rPr>
              <w:rFonts w:ascii="GHEA Grapalat" w:hAnsi="GHEA Grapalat" w:cs="Arial"/>
              <w:color w:val="333333"/>
            </w:rPr>
          </w:rPrChange>
        </w:rPr>
      </w:pPr>
      <w:r w:rsidRPr="00632FE0">
        <w:rPr>
          <w:rFonts w:ascii="GHEA Grapalat" w:hAnsi="GHEA Grapalat" w:cs="Arial"/>
          <w:color w:val="333333"/>
          <w:lang w:val="hy-AM"/>
          <w:rPrChange w:id="2" w:author="Author">
            <w:rPr>
              <w:rFonts w:ascii="GHEA Grapalat" w:hAnsi="GHEA Grapalat" w:cs="Arial"/>
              <w:color w:val="333333"/>
            </w:rPr>
          </w:rPrChange>
        </w:rPr>
        <w:t xml:space="preserve">1. </w:t>
      </w:r>
      <w:r w:rsidRPr="00632FE0">
        <w:rPr>
          <w:rFonts w:ascii="GHEA Grapalat" w:hAnsi="GHEA Grapalat" w:cs="Sylfaen"/>
          <w:color w:val="333333"/>
          <w:lang w:val="hy-AM"/>
          <w:rPrChange w:id="3" w:author="Author">
            <w:rPr>
              <w:rFonts w:ascii="GHEA Grapalat" w:hAnsi="GHEA Grapalat" w:cs="Sylfaen"/>
              <w:color w:val="333333"/>
            </w:rPr>
          </w:rPrChange>
        </w:rPr>
        <w:t>Վարչական</w:t>
      </w:r>
      <w:r w:rsidRPr="00632FE0">
        <w:rPr>
          <w:rFonts w:ascii="GHEA Grapalat" w:hAnsi="GHEA Grapalat" w:cs="Arial"/>
          <w:color w:val="333333"/>
          <w:lang w:val="hy-AM"/>
          <w:rPrChange w:id="4" w:author="Author">
            <w:rPr>
              <w:rFonts w:ascii="GHEA Grapalat" w:hAnsi="GHEA Grapalat" w:cs="Arial"/>
              <w:color w:val="333333"/>
            </w:rPr>
          </w:rPrChange>
        </w:rPr>
        <w:t xml:space="preserve"> </w:t>
      </w:r>
      <w:r w:rsidRPr="00632FE0">
        <w:rPr>
          <w:rFonts w:ascii="GHEA Grapalat" w:hAnsi="GHEA Grapalat" w:cs="Sylfaen"/>
          <w:color w:val="333333"/>
          <w:lang w:val="hy-AM"/>
          <w:rPrChange w:id="5" w:author="Author">
            <w:rPr>
              <w:rFonts w:ascii="GHEA Grapalat" w:hAnsi="GHEA Grapalat" w:cs="Sylfaen"/>
              <w:color w:val="333333"/>
            </w:rPr>
          </w:rPrChange>
        </w:rPr>
        <w:t>դատարանին</w:t>
      </w:r>
      <w:r w:rsidRPr="00632FE0">
        <w:rPr>
          <w:rFonts w:ascii="GHEA Grapalat" w:hAnsi="GHEA Grapalat" w:cs="Arial"/>
          <w:color w:val="333333"/>
          <w:lang w:val="hy-AM"/>
          <w:rPrChange w:id="6" w:author="Author">
            <w:rPr>
              <w:rFonts w:ascii="GHEA Grapalat" w:hAnsi="GHEA Grapalat" w:cs="Arial"/>
              <w:color w:val="333333"/>
            </w:rPr>
          </w:rPrChange>
        </w:rPr>
        <w:t xml:space="preserve"> </w:t>
      </w:r>
      <w:r w:rsidRPr="00632FE0">
        <w:rPr>
          <w:rFonts w:ascii="GHEA Grapalat" w:hAnsi="GHEA Grapalat" w:cs="Sylfaen"/>
          <w:color w:val="333333"/>
          <w:lang w:val="hy-AM"/>
          <w:rPrChange w:id="7" w:author="Author">
            <w:rPr>
              <w:rFonts w:ascii="GHEA Grapalat" w:hAnsi="GHEA Grapalat" w:cs="Sylfaen"/>
              <w:color w:val="333333"/>
            </w:rPr>
          </w:rPrChange>
        </w:rPr>
        <w:t>ընդդատյա</w:t>
      </w:r>
      <w:r w:rsidRPr="00632FE0">
        <w:rPr>
          <w:rFonts w:ascii="GHEA Grapalat" w:hAnsi="GHEA Grapalat" w:cs="Arial"/>
          <w:color w:val="333333"/>
          <w:lang w:val="hy-AM"/>
          <w:rPrChange w:id="8" w:author="Author">
            <w:rPr>
              <w:rFonts w:ascii="GHEA Grapalat" w:hAnsi="GHEA Grapalat" w:cs="Arial"/>
              <w:color w:val="333333"/>
            </w:rPr>
          </w:rPrChange>
        </w:rPr>
        <w:t xml:space="preserve"> </w:t>
      </w:r>
      <w:r w:rsidRPr="00632FE0">
        <w:rPr>
          <w:rFonts w:ascii="GHEA Grapalat" w:hAnsi="GHEA Grapalat" w:cs="Sylfaen"/>
          <w:color w:val="333333"/>
          <w:lang w:val="hy-AM"/>
          <w:rPrChange w:id="9" w:author="Author">
            <w:rPr>
              <w:rFonts w:ascii="GHEA Grapalat" w:hAnsi="GHEA Grapalat" w:cs="Sylfaen"/>
              <w:color w:val="333333"/>
            </w:rPr>
          </w:rPrChange>
        </w:rPr>
        <w:t>են</w:t>
      </w:r>
      <w:r w:rsidRPr="00632FE0">
        <w:rPr>
          <w:rFonts w:ascii="GHEA Grapalat" w:hAnsi="GHEA Grapalat" w:cs="Arial"/>
          <w:color w:val="333333"/>
          <w:lang w:val="hy-AM"/>
          <w:rPrChange w:id="10" w:author="Author">
            <w:rPr>
              <w:rFonts w:ascii="GHEA Grapalat" w:hAnsi="GHEA Grapalat" w:cs="Arial"/>
              <w:color w:val="333333"/>
            </w:rPr>
          </w:rPrChange>
        </w:rPr>
        <w:t xml:space="preserve"> </w:t>
      </w:r>
      <w:r w:rsidRPr="00632FE0">
        <w:rPr>
          <w:rFonts w:ascii="GHEA Grapalat" w:hAnsi="GHEA Grapalat" w:cs="Sylfaen"/>
          <w:color w:val="333333"/>
          <w:lang w:val="hy-AM"/>
          <w:rPrChange w:id="11" w:author="Author">
            <w:rPr>
              <w:rFonts w:ascii="GHEA Grapalat" w:hAnsi="GHEA Grapalat" w:cs="Sylfaen"/>
              <w:color w:val="333333"/>
            </w:rPr>
          </w:rPrChange>
        </w:rPr>
        <w:t>հանրային</w:t>
      </w:r>
      <w:r w:rsidRPr="00632FE0">
        <w:rPr>
          <w:rFonts w:ascii="GHEA Grapalat" w:hAnsi="GHEA Grapalat" w:cs="Arial"/>
          <w:color w:val="333333"/>
          <w:lang w:val="hy-AM"/>
          <w:rPrChange w:id="12" w:author="Author">
            <w:rPr>
              <w:rFonts w:ascii="GHEA Grapalat" w:hAnsi="GHEA Grapalat" w:cs="Arial"/>
              <w:color w:val="333333"/>
            </w:rPr>
          </w:rPrChange>
        </w:rPr>
        <w:t xml:space="preserve"> </w:t>
      </w:r>
      <w:r w:rsidRPr="00632FE0">
        <w:rPr>
          <w:rFonts w:ascii="GHEA Grapalat" w:hAnsi="GHEA Grapalat" w:cs="Sylfaen"/>
          <w:color w:val="333333"/>
          <w:lang w:val="hy-AM"/>
          <w:rPrChange w:id="13" w:author="Author">
            <w:rPr>
              <w:rFonts w:ascii="GHEA Grapalat" w:hAnsi="GHEA Grapalat" w:cs="Sylfaen"/>
              <w:color w:val="333333"/>
            </w:rPr>
          </w:rPrChange>
        </w:rPr>
        <w:t>իրավահարաբերություններից</w:t>
      </w:r>
      <w:r w:rsidRPr="00632FE0">
        <w:rPr>
          <w:rFonts w:ascii="GHEA Grapalat" w:hAnsi="GHEA Grapalat" w:cs="Arial"/>
          <w:color w:val="333333"/>
          <w:lang w:val="hy-AM"/>
          <w:rPrChange w:id="14" w:author="Author">
            <w:rPr>
              <w:rFonts w:ascii="GHEA Grapalat" w:hAnsi="GHEA Grapalat" w:cs="Arial"/>
              <w:color w:val="333333"/>
            </w:rPr>
          </w:rPrChange>
        </w:rPr>
        <w:t xml:space="preserve"> </w:t>
      </w:r>
      <w:r w:rsidRPr="00632FE0">
        <w:rPr>
          <w:rFonts w:ascii="GHEA Grapalat" w:hAnsi="GHEA Grapalat" w:cs="Sylfaen"/>
          <w:color w:val="333333"/>
          <w:lang w:val="hy-AM"/>
          <w:rPrChange w:id="15" w:author="Author">
            <w:rPr>
              <w:rFonts w:ascii="GHEA Grapalat" w:hAnsi="GHEA Grapalat" w:cs="Sylfaen"/>
              <w:color w:val="333333"/>
            </w:rPr>
          </w:rPrChange>
        </w:rPr>
        <w:t>ծագող</w:t>
      </w:r>
      <w:r w:rsidRPr="00632FE0">
        <w:rPr>
          <w:rFonts w:ascii="GHEA Grapalat" w:hAnsi="GHEA Grapalat" w:cs="Arial"/>
          <w:color w:val="333333"/>
          <w:lang w:val="hy-AM"/>
          <w:rPrChange w:id="16" w:author="Author">
            <w:rPr>
              <w:rFonts w:ascii="GHEA Grapalat" w:hAnsi="GHEA Grapalat" w:cs="Arial"/>
              <w:color w:val="333333"/>
            </w:rPr>
          </w:rPrChange>
        </w:rPr>
        <w:t xml:space="preserve"> </w:t>
      </w:r>
      <w:r w:rsidRPr="00632FE0">
        <w:rPr>
          <w:rFonts w:ascii="GHEA Grapalat" w:hAnsi="GHEA Grapalat" w:cs="Sylfaen"/>
          <w:color w:val="333333"/>
          <w:lang w:val="hy-AM"/>
          <w:rPrChange w:id="17" w:author="Author">
            <w:rPr>
              <w:rFonts w:ascii="GHEA Grapalat" w:hAnsi="GHEA Grapalat" w:cs="Sylfaen"/>
              <w:color w:val="333333"/>
            </w:rPr>
          </w:rPrChange>
        </w:rPr>
        <w:t>բոլոր</w:t>
      </w:r>
      <w:r w:rsidRPr="00632FE0">
        <w:rPr>
          <w:rFonts w:ascii="GHEA Grapalat" w:hAnsi="GHEA Grapalat" w:cs="Arial"/>
          <w:color w:val="333333"/>
          <w:lang w:val="hy-AM"/>
          <w:rPrChange w:id="18" w:author="Author">
            <w:rPr>
              <w:rFonts w:ascii="GHEA Grapalat" w:hAnsi="GHEA Grapalat" w:cs="Arial"/>
              <w:color w:val="333333"/>
            </w:rPr>
          </w:rPrChange>
        </w:rPr>
        <w:t xml:space="preserve"> </w:t>
      </w:r>
      <w:r w:rsidRPr="00632FE0">
        <w:rPr>
          <w:rFonts w:ascii="GHEA Grapalat" w:hAnsi="GHEA Grapalat" w:cs="Sylfaen"/>
          <w:color w:val="333333"/>
          <w:lang w:val="hy-AM"/>
          <w:rPrChange w:id="19" w:author="Author">
            <w:rPr>
              <w:rFonts w:ascii="GHEA Grapalat" w:hAnsi="GHEA Grapalat" w:cs="Sylfaen"/>
              <w:color w:val="333333"/>
            </w:rPr>
          </w:rPrChange>
        </w:rPr>
        <w:t>գործերը</w:t>
      </w:r>
      <w:r w:rsidRPr="00632FE0">
        <w:rPr>
          <w:rFonts w:ascii="GHEA Grapalat" w:hAnsi="GHEA Grapalat" w:cs="Arial"/>
          <w:color w:val="333333"/>
          <w:lang w:val="hy-AM"/>
          <w:rPrChange w:id="20" w:author="Author">
            <w:rPr>
              <w:rFonts w:ascii="GHEA Grapalat" w:hAnsi="GHEA Grapalat" w:cs="Arial"/>
              <w:color w:val="333333"/>
            </w:rPr>
          </w:rPrChange>
        </w:rPr>
        <w:t xml:space="preserve">, </w:t>
      </w:r>
      <w:r w:rsidRPr="00632FE0">
        <w:rPr>
          <w:rFonts w:ascii="GHEA Grapalat" w:hAnsi="GHEA Grapalat" w:cs="Sylfaen"/>
          <w:color w:val="333333"/>
          <w:lang w:val="hy-AM"/>
          <w:rPrChange w:id="21" w:author="Author">
            <w:rPr>
              <w:rFonts w:ascii="GHEA Grapalat" w:hAnsi="GHEA Grapalat" w:cs="Sylfaen"/>
              <w:color w:val="333333"/>
            </w:rPr>
          </w:rPrChange>
        </w:rPr>
        <w:t>ներառյալ</w:t>
      </w:r>
      <w:r w:rsidRPr="00632FE0">
        <w:rPr>
          <w:rFonts w:ascii="GHEA Grapalat" w:hAnsi="GHEA Grapalat" w:cs="Arial"/>
          <w:color w:val="333333"/>
          <w:lang w:val="hy-AM"/>
          <w:rPrChange w:id="22" w:author="Author">
            <w:rPr>
              <w:rFonts w:ascii="GHEA Grapalat" w:hAnsi="GHEA Grapalat" w:cs="Arial"/>
              <w:color w:val="333333"/>
            </w:rPr>
          </w:rPrChange>
        </w:rPr>
        <w:t>`</w:t>
      </w:r>
    </w:p>
    <w:p w14:paraId="2C0D7005" w14:textId="77777777" w:rsidR="00295353" w:rsidRPr="00632FE0" w:rsidRDefault="00295353" w:rsidP="008F30BB">
      <w:pPr>
        <w:pStyle w:val="NormalWeb"/>
        <w:shd w:val="clear" w:color="auto" w:fill="FFFFFF"/>
        <w:spacing w:before="0" w:beforeAutospacing="0" w:after="0" w:afterAutospacing="0" w:line="360" w:lineRule="auto"/>
        <w:ind w:firstLine="375"/>
        <w:rPr>
          <w:rFonts w:ascii="GHEA Grapalat" w:hAnsi="GHEA Grapalat" w:cs="Arial"/>
          <w:color w:val="333333"/>
          <w:lang w:val="hy-AM"/>
          <w:rPrChange w:id="23" w:author="Author">
            <w:rPr>
              <w:rFonts w:ascii="GHEA Grapalat" w:hAnsi="GHEA Grapalat" w:cs="Arial"/>
              <w:color w:val="333333"/>
            </w:rPr>
          </w:rPrChange>
        </w:rPr>
      </w:pPr>
      <w:r w:rsidRPr="00632FE0">
        <w:rPr>
          <w:rFonts w:ascii="GHEA Grapalat" w:hAnsi="GHEA Grapalat" w:cs="Arial"/>
          <w:color w:val="333333"/>
          <w:lang w:val="hy-AM"/>
          <w:rPrChange w:id="24" w:author="Author">
            <w:rPr>
              <w:rFonts w:ascii="GHEA Grapalat" w:hAnsi="GHEA Grapalat" w:cs="Arial"/>
              <w:color w:val="333333"/>
            </w:rPr>
          </w:rPrChange>
        </w:rPr>
        <w:t>1)</w:t>
      </w:r>
      <w:r w:rsidRPr="00632FE0">
        <w:rPr>
          <w:rFonts w:ascii="Cambria" w:hAnsi="Cambria" w:cs="Cambria"/>
          <w:color w:val="333333"/>
          <w:lang w:val="hy-AM"/>
          <w:rPrChange w:id="25" w:author="Author">
            <w:rPr>
              <w:rFonts w:ascii="Cambria" w:hAnsi="Cambria" w:cs="Cambria"/>
              <w:color w:val="333333"/>
            </w:rPr>
          </w:rPrChange>
        </w:rPr>
        <w:t> </w:t>
      </w:r>
      <w:r w:rsidRPr="00632FE0">
        <w:rPr>
          <w:rStyle w:val="Emphasis"/>
          <w:rFonts w:ascii="GHEA Grapalat" w:hAnsi="GHEA Grapalat" w:cs="Arial"/>
          <w:b/>
          <w:bCs/>
          <w:color w:val="333333"/>
          <w:lang w:val="hy-AM"/>
          <w:rPrChange w:id="26" w:author="Author">
            <w:rPr>
              <w:rStyle w:val="Emphasis"/>
              <w:rFonts w:ascii="GHEA Grapalat" w:hAnsi="GHEA Grapalat" w:cs="Arial"/>
              <w:b/>
              <w:bCs/>
              <w:color w:val="333333"/>
            </w:rPr>
          </w:rPrChange>
        </w:rPr>
        <w:t>(</w:t>
      </w:r>
      <w:r w:rsidRPr="00632FE0">
        <w:rPr>
          <w:rStyle w:val="Emphasis"/>
          <w:rFonts w:ascii="GHEA Grapalat" w:hAnsi="GHEA Grapalat" w:cs="Sylfaen"/>
          <w:b/>
          <w:bCs/>
          <w:color w:val="333333"/>
          <w:lang w:val="hy-AM"/>
          <w:rPrChange w:id="27" w:author="Author">
            <w:rPr>
              <w:rStyle w:val="Emphasis"/>
              <w:rFonts w:ascii="GHEA Grapalat" w:hAnsi="GHEA Grapalat" w:cs="Sylfaen"/>
              <w:b/>
              <w:bCs/>
              <w:color w:val="333333"/>
            </w:rPr>
          </w:rPrChange>
        </w:rPr>
        <w:t>կետն</w:t>
      </w:r>
      <w:r w:rsidRPr="00632FE0">
        <w:rPr>
          <w:rStyle w:val="Emphasis"/>
          <w:rFonts w:ascii="GHEA Grapalat" w:hAnsi="GHEA Grapalat" w:cs="Arial"/>
          <w:b/>
          <w:bCs/>
          <w:color w:val="333333"/>
          <w:lang w:val="hy-AM"/>
          <w:rPrChange w:id="28" w:author="Author">
            <w:rPr>
              <w:rStyle w:val="Emphasis"/>
              <w:rFonts w:ascii="GHEA Grapalat" w:hAnsi="GHEA Grapalat" w:cs="Arial"/>
              <w:b/>
              <w:bCs/>
              <w:color w:val="333333"/>
            </w:rPr>
          </w:rPrChange>
        </w:rPr>
        <w:t xml:space="preserve"> </w:t>
      </w:r>
      <w:r w:rsidRPr="00632FE0">
        <w:rPr>
          <w:rStyle w:val="Emphasis"/>
          <w:rFonts w:ascii="GHEA Grapalat" w:hAnsi="GHEA Grapalat" w:cs="Sylfaen"/>
          <w:b/>
          <w:bCs/>
          <w:color w:val="333333"/>
          <w:lang w:val="hy-AM"/>
          <w:rPrChange w:id="29" w:author="Author">
            <w:rPr>
              <w:rStyle w:val="Emphasis"/>
              <w:rFonts w:ascii="GHEA Grapalat" w:hAnsi="GHEA Grapalat" w:cs="Sylfaen"/>
              <w:b/>
              <w:bCs/>
              <w:color w:val="333333"/>
            </w:rPr>
          </w:rPrChange>
        </w:rPr>
        <w:t>ուժը</w:t>
      </w:r>
      <w:r w:rsidRPr="00632FE0">
        <w:rPr>
          <w:rStyle w:val="Emphasis"/>
          <w:rFonts w:ascii="GHEA Grapalat" w:hAnsi="GHEA Grapalat" w:cs="Arial"/>
          <w:b/>
          <w:bCs/>
          <w:color w:val="333333"/>
          <w:lang w:val="hy-AM"/>
          <w:rPrChange w:id="30" w:author="Author">
            <w:rPr>
              <w:rStyle w:val="Emphasis"/>
              <w:rFonts w:ascii="GHEA Grapalat" w:hAnsi="GHEA Grapalat" w:cs="Arial"/>
              <w:b/>
              <w:bCs/>
              <w:color w:val="333333"/>
            </w:rPr>
          </w:rPrChange>
        </w:rPr>
        <w:t xml:space="preserve"> </w:t>
      </w:r>
      <w:r w:rsidRPr="00632FE0">
        <w:rPr>
          <w:rStyle w:val="Emphasis"/>
          <w:rFonts w:ascii="GHEA Grapalat" w:hAnsi="GHEA Grapalat" w:cs="Sylfaen"/>
          <w:b/>
          <w:bCs/>
          <w:color w:val="333333"/>
          <w:lang w:val="hy-AM"/>
          <w:rPrChange w:id="31" w:author="Author">
            <w:rPr>
              <w:rStyle w:val="Emphasis"/>
              <w:rFonts w:ascii="GHEA Grapalat" w:hAnsi="GHEA Grapalat" w:cs="Sylfaen"/>
              <w:b/>
              <w:bCs/>
              <w:color w:val="333333"/>
            </w:rPr>
          </w:rPrChange>
        </w:rPr>
        <w:t>կորցրել</w:t>
      </w:r>
      <w:r w:rsidRPr="00632FE0">
        <w:rPr>
          <w:rStyle w:val="Emphasis"/>
          <w:rFonts w:ascii="GHEA Grapalat" w:hAnsi="GHEA Grapalat" w:cs="Arial"/>
          <w:b/>
          <w:bCs/>
          <w:color w:val="333333"/>
          <w:lang w:val="hy-AM"/>
          <w:rPrChange w:id="32" w:author="Author">
            <w:rPr>
              <w:rStyle w:val="Emphasis"/>
              <w:rFonts w:ascii="GHEA Grapalat" w:hAnsi="GHEA Grapalat" w:cs="Arial"/>
              <w:b/>
              <w:bCs/>
              <w:color w:val="333333"/>
            </w:rPr>
          </w:rPrChange>
        </w:rPr>
        <w:t xml:space="preserve"> </w:t>
      </w:r>
      <w:r w:rsidRPr="00632FE0">
        <w:rPr>
          <w:rStyle w:val="Emphasis"/>
          <w:rFonts w:ascii="GHEA Grapalat" w:hAnsi="GHEA Grapalat" w:cs="Sylfaen"/>
          <w:b/>
          <w:bCs/>
          <w:color w:val="333333"/>
          <w:lang w:val="hy-AM"/>
          <w:rPrChange w:id="33" w:author="Author">
            <w:rPr>
              <w:rStyle w:val="Emphasis"/>
              <w:rFonts w:ascii="GHEA Grapalat" w:hAnsi="GHEA Grapalat" w:cs="Sylfaen"/>
              <w:b/>
              <w:bCs/>
              <w:color w:val="333333"/>
            </w:rPr>
          </w:rPrChange>
        </w:rPr>
        <w:t>է</w:t>
      </w:r>
      <w:r w:rsidRPr="00632FE0">
        <w:rPr>
          <w:rStyle w:val="Emphasis"/>
          <w:rFonts w:ascii="GHEA Grapalat" w:hAnsi="GHEA Grapalat" w:cs="Arial"/>
          <w:b/>
          <w:bCs/>
          <w:color w:val="333333"/>
          <w:lang w:val="hy-AM"/>
          <w:rPrChange w:id="34" w:author="Author">
            <w:rPr>
              <w:rStyle w:val="Emphasis"/>
              <w:rFonts w:ascii="GHEA Grapalat" w:hAnsi="GHEA Grapalat" w:cs="Arial"/>
              <w:b/>
              <w:bCs/>
              <w:color w:val="333333"/>
            </w:rPr>
          </w:rPrChange>
        </w:rPr>
        <w:t xml:space="preserve"> 02.05.24</w:t>
      </w:r>
      <w:r w:rsidRPr="00632FE0">
        <w:rPr>
          <w:rStyle w:val="Emphasis"/>
          <w:rFonts w:ascii="Cambria" w:hAnsi="Cambria" w:cs="Cambria"/>
          <w:b/>
          <w:bCs/>
          <w:color w:val="333333"/>
          <w:lang w:val="hy-AM"/>
          <w:rPrChange w:id="35" w:author="Author">
            <w:rPr>
              <w:rStyle w:val="Emphasis"/>
              <w:rFonts w:ascii="Cambria" w:hAnsi="Cambria" w:cs="Cambria"/>
              <w:b/>
              <w:bCs/>
              <w:color w:val="333333"/>
            </w:rPr>
          </w:rPrChange>
        </w:rPr>
        <w:t> </w:t>
      </w:r>
      <w:r w:rsidRPr="00632FE0">
        <w:rPr>
          <w:rStyle w:val="Emphasis"/>
          <w:rFonts w:ascii="GHEA Grapalat" w:hAnsi="GHEA Grapalat" w:cs="Sylfaen"/>
          <w:b/>
          <w:bCs/>
          <w:color w:val="333333"/>
          <w:lang w:val="hy-AM"/>
          <w:rPrChange w:id="36" w:author="Author">
            <w:rPr>
              <w:rStyle w:val="Emphasis"/>
              <w:rFonts w:ascii="GHEA Grapalat" w:hAnsi="GHEA Grapalat" w:cs="Sylfaen"/>
              <w:b/>
              <w:bCs/>
              <w:color w:val="333333"/>
            </w:rPr>
          </w:rPrChange>
        </w:rPr>
        <w:t>ՀՕ</w:t>
      </w:r>
      <w:r w:rsidRPr="00632FE0">
        <w:rPr>
          <w:rStyle w:val="Emphasis"/>
          <w:rFonts w:ascii="GHEA Grapalat" w:hAnsi="GHEA Grapalat" w:cs="Arial"/>
          <w:b/>
          <w:bCs/>
          <w:color w:val="333333"/>
          <w:lang w:val="hy-AM"/>
          <w:rPrChange w:id="37" w:author="Author">
            <w:rPr>
              <w:rStyle w:val="Emphasis"/>
              <w:rFonts w:ascii="GHEA Grapalat" w:hAnsi="GHEA Grapalat" w:cs="Arial"/>
              <w:b/>
              <w:bCs/>
              <w:color w:val="333333"/>
            </w:rPr>
          </w:rPrChange>
        </w:rPr>
        <w:t>-220-</w:t>
      </w:r>
      <w:r w:rsidRPr="00632FE0">
        <w:rPr>
          <w:rStyle w:val="Emphasis"/>
          <w:rFonts w:ascii="GHEA Grapalat" w:hAnsi="GHEA Grapalat" w:cs="Sylfaen"/>
          <w:b/>
          <w:bCs/>
          <w:color w:val="333333"/>
          <w:lang w:val="hy-AM"/>
          <w:rPrChange w:id="38" w:author="Author">
            <w:rPr>
              <w:rStyle w:val="Emphasis"/>
              <w:rFonts w:ascii="GHEA Grapalat" w:hAnsi="GHEA Grapalat" w:cs="Sylfaen"/>
              <w:b/>
              <w:bCs/>
              <w:color w:val="333333"/>
            </w:rPr>
          </w:rPrChange>
        </w:rPr>
        <w:t>Ն</w:t>
      </w:r>
      <w:r w:rsidRPr="00632FE0">
        <w:rPr>
          <w:rStyle w:val="Emphasis"/>
          <w:rFonts w:ascii="GHEA Grapalat" w:hAnsi="GHEA Grapalat" w:cs="Arial"/>
          <w:b/>
          <w:bCs/>
          <w:color w:val="333333"/>
          <w:lang w:val="hy-AM"/>
          <w:rPrChange w:id="39" w:author="Author">
            <w:rPr>
              <w:rStyle w:val="Emphasis"/>
              <w:rFonts w:ascii="GHEA Grapalat" w:hAnsi="GHEA Grapalat" w:cs="Arial"/>
              <w:b/>
              <w:bCs/>
              <w:color w:val="333333"/>
            </w:rPr>
          </w:rPrChange>
        </w:rPr>
        <w:t>)</w:t>
      </w:r>
    </w:p>
    <w:p w14:paraId="1A8F2ACA" w14:textId="77777777" w:rsidR="00295353" w:rsidRPr="00632FE0" w:rsidRDefault="00295353" w:rsidP="008F30BB">
      <w:pPr>
        <w:pStyle w:val="NormalWeb"/>
        <w:shd w:val="clear" w:color="auto" w:fill="FFFFFF"/>
        <w:spacing w:before="0" w:beforeAutospacing="0" w:after="0" w:afterAutospacing="0" w:line="360" w:lineRule="auto"/>
        <w:ind w:firstLine="375"/>
        <w:rPr>
          <w:rFonts w:ascii="GHEA Grapalat" w:hAnsi="GHEA Grapalat" w:cs="Arial"/>
          <w:color w:val="333333"/>
          <w:lang w:val="hy-AM"/>
          <w:rPrChange w:id="40" w:author="Author">
            <w:rPr>
              <w:rFonts w:ascii="GHEA Grapalat" w:hAnsi="GHEA Grapalat" w:cs="Arial"/>
              <w:color w:val="333333"/>
            </w:rPr>
          </w:rPrChange>
        </w:rPr>
      </w:pPr>
      <w:r w:rsidRPr="00632FE0">
        <w:rPr>
          <w:rFonts w:ascii="GHEA Grapalat" w:hAnsi="GHEA Grapalat" w:cs="Arial"/>
          <w:color w:val="333333"/>
          <w:lang w:val="hy-AM"/>
          <w:rPrChange w:id="41" w:author="Author">
            <w:rPr>
              <w:rFonts w:ascii="GHEA Grapalat" w:hAnsi="GHEA Grapalat" w:cs="Arial"/>
              <w:color w:val="333333"/>
            </w:rPr>
          </w:rPrChange>
        </w:rPr>
        <w:t xml:space="preserve">2) </w:t>
      </w:r>
      <w:r w:rsidRPr="00632FE0">
        <w:rPr>
          <w:rFonts w:ascii="GHEA Grapalat" w:hAnsi="GHEA Grapalat" w:cs="Sylfaen"/>
          <w:color w:val="333333"/>
          <w:lang w:val="hy-AM"/>
          <w:rPrChange w:id="42" w:author="Author">
            <w:rPr>
              <w:rFonts w:ascii="GHEA Grapalat" w:hAnsi="GHEA Grapalat" w:cs="Sylfaen"/>
              <w:color w:val="333333"/>
            </w:rPr>
          </w:rPrChange>
        </w:rPr>
        <w:t>վարչական</w:t>
      </w:r>
      <w:r w:rsidRPr="00632FE0">
        <w:rPr>
          <w:rFonts w:ascii="GHEA Grapalat" w:hAnsi="GHEA Grapalat" w:cs="Arial"/>
          <w:color w:val="333333"/>
          <w:lang w:val="hy-AM"/>
          <w:rPrChange w:id="43" w:author="Author">
            <w:rPr>
              <w:rFonts w:ascii="GHEA Grapalat" w:hAnsi="GHEA Grapalat" w:cs="Arial"/>
              <w:color w:val="333333"/>
            </w:rPr>
          </w:rPrChange>
        </w:rPr>
        <w:t xml:space="preserve"> </w:t>
      </w:r>
      <w:r w:rsidRPr="00632FE0">
        <w:rPr>
          <w:rFonts w:ascii="GHEA Grapalat" w:hAnsi="GHEA Grapalat" w:cs="Sylfaen"/>
          <w:color w:val="333333"/>
          <w:lang w:val="hy-AM"/>
          <w:rPrChange w:id="44" w:author="Author">
            <w:rPr>
              <w:rFonts w:ascii="GHEA Grapalat" w:hAnsi="GHEA Grapalat" w:cs="Sylfaen"/>
              <w:color w:val="333333"/>
            </w:rPr>
          </w:rPrChange>
        </w:rPr>
        <w:t>մարմինների</w:t>
      </w:r>
      <w:r w:rsidRPr="00632FE0">
        <w:rPr>
          <w:rFonts w:ascii="GHEA Grapalat" w:hAnsi="GHEA Grapalat" w:cs="Arial"/>
          <w:color w:val="333333"/>
          <w:lang w:val="hy-AM"/>
          <w:rPrChange w:id="45" w:author="Author">
            <w:rPr>
              <w:rFonts w:ascii="GHEA Grapalat" w:hAnsi="GHEA Grapalat" w:cs="Arial"/>
              <w:color w:val="333333"/>
            </w:rPr>
          </w:rPrChange>
        </w:rPr>
        <w:t xml:space="preserve"> </w:t>
      </w:r>
      <w:r w:rsidRPr="00632FE0">
        <w:rPr>
          <w:rFonts w:ascii="GHEA Grapalat" w:hAnsi="GHEA Grapalat" w:cs="Sylfaen"/>
          <w:color w:val="333333"/>
          <w:lang w:val="hy-AM"/>
          <w:rPrChange w:id="46" w:author="Author">
            <w:rPr>
              <w:rFonts w:ascii="GHEA Grapalat" w:hAnsi="GHEA Grapalat" w:cs="Sylfaen"/>
              <w:color w:val="333333"/>
            </w:rPr>
          </w:rPrChange>
        </w:rPr>
        <w:t>միջև</w:t>
      </w:r>
      <w:r w:rsidRPr="00632FE0">
        <w:rPr>
          <w:rFonts w:ascii="GHEA Grapalat" w:hAnsi="GHEA Grapalat" w:cs="Arial"/>
          <w:color w:val="333333"/>
          <w:lang w:val="hy-AM"/>
          <w:rPrChange w:id="47" w:author="Author">
            <w:rPr>
              <w:rFonts w:ascii="GHEA Grapalat" w:hAnsi="GHEA Grapalat" w:cs="Arial"/>
              <w:color w:val="333333"/>
            </w:rPr>
          </w:rPrChange>
        </w:rPr>
        <w:t xml:space="preserve"> </w:t>
      </w:r>
      <w:r w:rsidRPr="00632FE0">
        <w:rPr>
          <w:rFonts w:ascii="GHEA Grapalat" w:hAnsi="GHEA Grapalat" w:cs="Sylfaen"/>
          <w:color w:val="333333"/>
          <w:lang w:val="hy-AM"/>
          <w:rPrChange w:id="48" w:author="Author">
            <w:rPr>
              <w:rFonts w:ascii="GHEA Grapalat" w:hAnsi="GHEA Grapalat" w:cs="Sylfaen"/>
              <w:color w:val="333333"/>
            </w:rPr>
          </w:rPrChange>
        </w:rPr>
        <w:t>այն</w:t>
      </w:r>
      <w:r w:rsidRPr="00632FE0">
        <w:rPr>
          <w:rFonts w:ascii="GHEA Grapalat" w:hAnsi="GHEA Grapalat" w:cs="Arial"/>
          <w:color w:val="333333"/>
          <w:lang w:val="hy-AM"/>
          <w:rPrChange w:id="49" w:author="Author">
            <w:rPr>
              <w:rFonts w:ascii="GHEA Grapalat" w:hAnsi="GHEA Grapalat" w:cs="Arial"/>
              <w:color w:val="333333"/>
            </w:rPr>
          </w:rPrChange>
        </w:rPr>
        <w:t xml:space="preserve"> </w:t>
      </w:r>
      <w:r w:rsidRPr="00632FE0">
        <w:rPr>
          <w:rFonts w:ascii="GHEA Grapalat" w:hAnsi="GHEA Grapalat" w:cs="Sylfaen"/>
          <w:color w:val="333333"/>
          <w:lang w:val="hy-AM"/>
          <w:rPrChange w:id="50" w:author="Author">
            <w:rPr>
              <w:rFonts w:ascii="GHEA Grapalat" w:hAnsi="GHEA Grapalat" w:cs="Sylfaen"/>
              <w:color w:val="333333"/>
            </w:rPr>
          </w:rPrChange>
        </w:rPr>
        <w:t>վեճերը</w:t>
      </w:r>
      <w:r w:rsidRPr="00632FE0">
        <w:rPr>
          <w:rFonts w:ascii="GHEA Grapalat" w:hAnsi="GHEA Grapalat" w:cs="Arial"/>
          <w:color w:val="333333"/>
          <w:lang w:val="hy-AM"/>
          <w:rPrChange w:id="51" w:author="Author">
            <w:rPr>
              <w:rFonts w:ascii="GHEA Grapalat" w:hAnsi="GHEA Grapalat" w:cs="Arial"/>
              <w:color w:val="333333"/>
            </w:rPr>
          </w:rPrChange>
        </w:rPr>
        <w:t xml:space="preserve">, </w:t>
      </w:r>
      <w:r w:rsidRPr="00632FE0">
        <w:rPr>
          <w:rFonts w:ascii="GHEA Grapalat" w:hAnsi="GHEA Grapalat" w:cs="Sylfaen"/>
          <w:color w:val="333333"/>
          <w:lang w:val="hy-AM"/>
          <w:rPrChange w:id="52" w:author="Author">
            <w:rPr>
              <w:rFonts w:ascii="GHEA Grapalat" w:hAnsi="GHEA Grapalat" w:cs="Sylfaen"/>
              <w:color w:val="333333"/>
            </w:rPr>
          </w:rPrChange>
        </w:rPr>
        <w:t>որոնք</w:t>
      </w:r>
      <w:r w:rsidRPr="00632FE0">
        <w:rPr>
          <w:rFonts w:ascii="GHEA Grapalat" w:hAnsi="GHEA Grapalat" w:cs="Arial"/>
          <w:color w:val="333333"/>
          <w:lang w:val="hy-AM"/>
          <w:rPrChange w:id="53" w:author="Author">
            <w:rPr>
              <w:rFonts w:ascii="GHEA Grapalat" w:hAnsi="GHEA Grapalat" w:cs="Arial"/>
              <w:color w:val="333333"/>
            </w:rPr>
          </w:rPrChange>
        </w:rPr>
        <w:t xml:space="preserve"> </w:t>
      </w:r>
      <w:r w:rsidRPr="00632FE0">
        <w:rPr>
          <w:rFonts w:ascii="GHEA Grapalat" w:hAnsi="GHEA Grapalat" w:cs="Sylfaen"/>
          <w:color w:val="333333"/>
          <w:lang w:val="hy-AM"/>
          <w:rPrChange w:id="54" w:author="Author">
            <w:rPr>
              <w:rFonts w:ascii="GHEA Grapalat" w:hAnsi="GHEA Grapalat" w:cs="Sylfaen"/>
              <w:color w:val="333333"/>
            </w:rPr>
          </w:rPrChange>
        </w:rPr>
        <w:t>ենթակա</w:t>
      </w:r>
      <w:r w:rsidRPr="00632FE0">
        <w:rPr>
          <w:rFonts w:ascii="GHEA Grapalat" w:hAnsi="GHEA Grapalat" w:cs="Arial"/>
          <w:color w:val="333333"/>
          <w:lang w:val="hy-AM"/>
          <w:rPrChange w:id="55" w:author="Author">
            <w:rPr>
              <w:rFonts w:ascii="GHEA Grapalat" w:hAnsi="GHEA Grapalat" w:cs="Arial"/>
              <w:color w:val="333333"/>
            </w:rPr>
          </w:rPrChange>
        </w:rPr>
        <w:t xml:space="preserve"> </w:t>
      </w:r>
      <w:r w:rsidRPr="00632FE0">
        <w:rPr>
          <w:rFonts w:ascii="GHEA Grapalat" w:hAnsi="GHEA Grapalat" w:cs="Sylfaen"/>
          <w:color w:val="333333"/>
          <w:lang w:val="hy-AM"/>
          <w:rPrChange w:id="56" w:author="Author">
            <w:rPr>
              <w:rFonts w:ascii="GHEA Grapalat" w:hAnsi="GHEA Grapalat" w:cs="Sylfaen"/>
              <w:color w:val="333333"/>
            </w:rPr>
          </w:rPrChange>
        </w:rPr>
        <w:t>չեն</w:t>
      </w:r>
      <w:r w:rsidRPr="00632FE0">
        <w:rPr>
          <w:rFonts w:ascii="GHEA Grapalat" w:hAnsi="GHEA Grapalat" w:cs="Arial"/>
          <w:color w:val="333333"/>
          <w:lang w:val="hy-AM"/>
          <w:rPrChange w:id="57" w:author="Author">
            <w:rPr>
              <w:rFonts w:ascii="GHEA Grapalat" w:hAnsi="GHEA Grapalat" w:cs="Arial"/>
              <w:color w:val="333333"/>
            </w:rPr>
          </w:rPrChange>
        </w:rPr>
        <w:t xml:space="preserve"> </w:t>
      </w:r>
      <w:r w:rsidRPr="00632FE0">
        <w:rPr>
          <w:rFonts w:ascii="GHEA Grapalat" w:hAnsi="GHEA Grapalat" w:cs="Sylfaen"/>
          <w:color w:val="333333"/>
          <w:lang w:val="hy-AM"/>
          <w:rPrChange w:id="58" w:author="Author">
            <w:rPr>
              <w:rFonts w:ascii="GHEA Grapalat" w:hAnsi="GHEA Grapalat" w:cs="Sylfaen"/>
              <w:color w:val="333333"/>
            </w:rPr>
          </w:rPrChange>
        </w:rPr>
        <w:t>լուծման</w:t>
      </w:r>
      <w:r w:rsidRPr="00632FE0">
        <w:rPr>
          <w:rFonts w:ascii="GHEA Grapalat" w:hAnsi="GHEA Grapalat" w:cs="Arial"/>
          <w:color w:val="333333"/>
          <w:lang w:val="hy-AM"/>
          <w:rPrChange w:id="59" w:author="Author">
            <w:rPr>
              <w:rFonts w:ascii="GHEA Grapalat" w:hAnsi="GHEA Grapalat" w:cs="Arial"/>
              <w:color w:val="333333"/>
            </w:rPr>
          </w:rPrChange>
        </w:rPr>
        <w:t xml:space="preserve"> </w:t>
      </w:r>
      <w:r w:rsidRPr="00632FE0">
        <w:rPr>
          <w:rFonts w:ascii="GHEA Grapalat" w:hAnsi="GHEA Grapalat" w:cs="Sylfaen"/>
          <w:color w:val="333333"/>
          <w:lang w:val="hy-AM"/>
          <w:rPrChange w:id="60" w:author="Author">
            <w:rPr>
              <w:rFonts w:ascii="GHEA Grapalat" w:hAnsi="GHEA Grapalat" w:cs="Sylfaen"/>
              <w:color w:val="333333"/>
            </w:rPr>
          </w:rPrChange>
        </w:rPr>
        <w:t>վերադասության</w:t>
      </w:r>
      <w:r w:rsidRPr="00632FE0">
        <w:rPr>
          <w:rFonts w:ascii="GHEA Grapalat" w:hAnsi="GHEA Grapalat" w:cs="Arial"/>
          <w:color w:val="333333"/>
          <w:lang w:val="hy-AM"/>
          <w:rPrChange w:id="61" w:author="Author">
            <w:rPr>
              <w:rFonts w:ascii="GHEA Grapalat" w:hAnsi="GHEA Grapalat" w:cs="Arial"/>
              <w:color w:val="333333"/>
            </w:rPr>
          </w:rPrChange>
        </w:rPr>
        <w:t xml:space="preserve"> </w:t>
      </w:r>
      <w:r w:rsidRPr="00632FE0">
        <w:rPr>
          <w:rFonts w:ascii="GHEA Grapalat" w:hAnsi="GHEA Grapalat" w:cs="Sylfaen"/>
          <w:color w:val="333333"/>
          <w:lang w:val="hy-AM"/>
          <w:rPrChange w:id="62" w:author="Author">
            <w:rPr>
              <w:rFonts w:ascii="GHEA Grapalat" w:hAnsi="GHEA Grapalat" w:cs="Sylfaen"/>
              <w:color w:val="333333"/>
            </w:rPr>
          </w:rPrChange>
        </w:rPr>
        <w:t>կարգով</w:t>
      </w:r>
      <w:r w:rsidRPr="00632FE0">
        <w:rPr>
          <w:rFonts w:ascii="GHEA Grapalat" w:hAnsi="GHEA Grapalat" w:cs="Arial"/>
          <w:color w:val="333333"/>
          <w:lang w:val="hy-AM"/>
          <w:rPrChange w:id="63" w:author="Author">
            <w:rPr>
              <w:rFonts w:ascii="GHEA Grapalat" w:hAnsi="GHEA Grapalat" w:cs="Arial"/>
              <w:color w:val="333333"/>
            </w:rPr>
          </w:rPrChange>
        </w:rPr>
        <w:t>.</w:t>
      </w:r>
    </w:p>
    <w:p w14:paraId="016938FD" w14:textId="77777777" w:rsidR="00295353" w:rsidRPr="00632FE0" w:rsidRDefault="00295353" w:rsidP="008F30BB">
      <w:pPr>
        <w:pStyle w:val="NormalWeb"/>
        <w:shd w:val="clear" w:color="auto" w:fill="FFFFFF"/>
        <w:spacing w:before="0" w:beforeAutospacing="0" w:after="0" w:afterAutospacing="0" w:line="360" w:lineRule="auto"/>
        <w:ind w:firstLine="375"/>
        <w:rPr>
          <w:rFonts w:ascii="GHEA Grapalat" w:hAnsi="GHEA Grapalat" w:cs="Arial"/>
          <w:color w:val="333333"/>
          <w:lang w:val="hy-AM"/>
          <w:rPrChange w:id="64" w:author="Author">
            <w:rPr>
              <w:rFonts w:ascii="GHEA Grapalat" w:hAnsi="GHEA Grapalat" w:cs="Arial"/>
              <w:color w:val="333333"/>
            </w:rPr>
          </w:rPrChange>
        </w:rPr>
      </w:pPr>
      <w:r w:rsidRPr="00632FE0">
        <w:rPr>
          <w:rFonts w:ascii="GHEA Grapalat" w:hAnsi="GHEA Grapalat" w:cs="Arial"/>
          <w:color w:val="333333"/>
          <w:lang w:val="hy-AM"/>
          <w:rPrChange w:id="65" w:author="Author">
            <w:rPr>
              <w:rFonts w:ascii="GHEA Grapalat" w:hAnsi="GHEA Grapalat" w:cs="Arial"/>
              <w:color w:val="333333"/>
            </w:rPr>
          </w:rPrChange>
        </w:rPr>
        <w:t xml:space="preserve">3) </w:t>
      </w:r>
      <w:r w:rsidRPr="00632FE0">
        <w:rPr>
          <w:rFonts w:ascii="GHEA Grapalat" w:hAnsi="GHEA Grapalat" w:cs="Sylfaen"/>
          <w:color w:val="333333"/>
          <w:lang w:val="hy-AM"/>
          <w:rPrChange w:id="66" w:author="Author">
            <w:rPr>
              <w:rFonts w:ascii="GHEA Grapalat" w:hAnsi="GHEA Grapalat" w:cs="Sylfaen"/>
              <w:color w:val="333333"/>
            </w:rPr>
          </w:rPrChange>
        </w:rPr>
        <w:t>հանրային</w:t>
      </w:r>
      <w:r w:rsidRPr="00632FE0">
        <w:rPr>
          <w:rFonts w:ascii="GHEA Grapalat" w:hAnsi="GHEA Grapalat" w:cs="Arial"/>
          <w:color w:val="333333"/>
          <w:lang w:val="hy-AM"/>
          <w:rPrChange w:id="67" w:author="Author">
            <w:rPr>
              <w:rFonts w:ascii="GHEA Grapalat" w:hAnsi="GHEA Grapalat" w:cs="Arial"/>
              <w:color w:val="333333"/>
            </w:rPr>
          </w:rPrChange>
        </w:rPr>
        <w:t xml:space="preserve"> </w:t>
      </w:r>
      <w:r w:rsidRPr="00632FE0">
        <w:rPr>
          <w:rFonts w:ascii="GHEA Grapalat" w:hAnsi="GHEA Grapalat" w:cs="Sylfaen"/>
          <w:color w:val="333333"/>
          <w:lang w:val="hy-AM"/>
          <w:rPrChange w:id="68" w:author="Author">
            <w:rPr>
              <w:rFonts w:ascii="GHEA Grapalat" w:hAnsi="GHEA Grapalat" w:cs="Sylfaen"/>
              <w:color w:val="333333"/>
            </w:rPr>
          </w:rPrChange>
        </w:rPr>
        <w:t>իրավունքի</w:t>
      </w:r>
      <w:r w:rsidRPr="00632FE0">
        <w:rPr>
          <w:rFonts w:ascii="GHEA Grapalat" w:hAnsi="GHEA Grapalat" w:cs="Arial"/>
          <w:color w:val="333333"/>
          <w:lang w:val="hy-AM"/>
          <w:rPrChange w:id="69" w:author="Author">
            <w:rPr>
              <w:rFonts w:ascii="GHEA Grapalat" w:hAnsi="GHEA Grapalat" w:cs="Arial"/>
              <w:color w:val="333333"/>
            </w:rPr>
          </w:rPrChange>
        </w:rPr>
        <w:t xml:space="preserve"> </w:t>
      </w:r>
      <w:r w:rsidRPr="00632FE0">
        <w:rPr>
          <w:rFonts w:ascii="GHEA Grapalat" w:hAnsi="GHEA Grapalat" w:cs="Sylfaen"/>
          <w:color w:val="333333"/>
          <w:lang w:val="hy-AM"/>
          <w:rPrChange w:id="70" w:author="Author">
            <w:rPr>
              <w:rFonts w:ascii="GHEA Grapalat" w:hAnsi="GHEA Grapalat" w:cs="Sylfaen"/>
              <w:color w:val="333333"/>
            </w:rPr>
          </w:rPrChange>
        </w:rPr>
        <w:t>բնագավառում</w:t>
      </w:r>
      <w:r w:rsidRPr="00632FE0">
        <w:rPr>
          <w:rFonts w:ascii="GHEA Grapalat" w:hAnsi="GHEA Grapalat" w:cs="Arial"/>
          <w:color w:val="333333"/>
          <w:lang w:val="hy-AM"/>
          <w:rPrChange w:id="71" w:author="Author">
            <w:rPr>
              <w:rFonts w:ascii="GHEA Grapalat" w:hAnsi="GHEA Grapalat" w:cs="Arial"/>
              <w:color w:val="333333"/>
            </w:rPr>
          </w:rPrChange>
        </w:rPr>
        <w:t xml:space="preserve"> </w:t>
      </w:r>
      <w:r w:rsidRPr="00632FE0">
        <w:rPr>
          <w:rFonts w:ascii="GHEA Grapalat" w:hAnsi="GHEA Grapalat" w:cs="Sylfaen"/>
          <w:color w:val="333333"/>
          <w:lang w:val="hy-AM"/>
          <w:rPrChange w:id="72" w:author="Author">
            <w:rPr>
              <w:rFonts w:ascii="GHEA Grapalat" w:hAnsi="GHEA Grapalat" w:cs="Sylfaen"/>
              <w:color w:val="333333"/>
            </w:rPr>
          </w:rPrChange>
        </w:rPr>
        <w:t>գործող</w:t>
      </w:r>
      <w:r w:rsidRPr="00632FE0">
        <w:rPr>
          <w:rFonts w:ascii="GHEA Grapalat" w:hAnsi="GHEA Grapalat" w:cs="Arial"/>
          <w:color w:val="333333"/>
          <w:lang w:val="hy-AM"/>
          <w:rPrChange w:id="73" w:author="Author">
            <w:rPr>
              <w:rFonts w:ascii="GHEA Grapalat" w:hAnsi="GHEA Grapalat" w:cs="Arial"/>
              <w:color w:val="333333"/>
            </w:rPr>
          </w:rPrChange>
        </w:rPr>
        <w:t xml:space="preserve"> </w:t>
      </w:r>
      <w:r w:rsidRPr="00632FE0">
        <w:rPr>
          <w:rFonts w:ascii="GHEA Grapalat" w:hAnsi="GHEA Grapalat" w:cs="Sylfaen"/>
          <w:color w:val="333333"/>
          <w:lang w:val="hy-AM"/>
          <w:rPrChange w:id="74" w:author="Author">
            <w:rPr>
              <w:rFonts w:ascii="GHEA Grapalat" w:hAnsi="GHEA Grapalat" w:cs="Sylfaen"/>
              <w:color w:val="333333"/>
            </w:rPr>
          </w:rPrChange>
        </w:rPr>
        <w:t>կամ</w:t>
      </w:r>
      <w:r w:rsidRPr="00632FE0">
        <w:rPr>
          <w:rFonts w:ascii="GHEA Grapalat" w:hAnsi="GHEA Grapalat" w:cs="Arial"/>
          <w:color w:val="333333"/>
          <w:lang w:val="hy-AM"/>
          <w:rPrChange w:id="75" w:author="Author">
            <w:rPr>
              <w:rFonts w:ascii="GHEA Grapalat" w:hAnsi="GHEA Grapalat" w:cs="Arial"/>
              <w:color w:val="333333"/>
            </w:rPr>
          </w:rPrChange>
        </w:rPr>
        <w:t xml:space="preserve"> </w:t>
      </w:r>
      <w:r w:rsidRPr="00632FE0">
        <w:rPr>
          <w:rFonts w:ascii="GHEA Grapalat" w:hAnsi="GHEA Grapalat" w:cs="Sylfaen"/>
          <w:color w:val="333333"/>
          <w:lang w:val="hy-AM"/>
          <w:rPrChange w:id="76" w:author="Author">
            <w:rPr>
              <w:rFonts w:ascii="GHEA Grapalat" w:hAnsi="GHEA Grapalat" w:cs="Sylfaen"/>
              <w:color w:val="333333"/>
            </w:rPr>
          </w:rPrChange>
        </w:rPr>
        <w:t>գործելու</w:t>
      </w:r>
      <w:r w:rsidRPr="00632FE0">
        <w:rPr>
          <w:rFonts w:ascii="GHEA Grapalat" w:hAnsi="GHEA Grapalat" w:cs="Arial"/>
          <w:color w:val="333333"/>
          <w:lang w:val="hy-AM"/>
          <w:rPrChange w:id="77" w:author="Author">
            <w:rPr>
              <w:rFonts w:ascii="GHEA Grapalat" w:hAnsi="GHEA Grapalat" w:cs="Arial"/>
              <w:color w:val="333333"/>
            </w:rPr>
          </w:rPrChange>
        </w:rPr>
        <w:t xml:space="preserve"> </w:t>
      </w:r>
      <w:r w:rsidRPr="00632FE0">
        <w:rPr>
          <w:rFonts w:ascii="GHEA Grapalat" w:hAnsi="GHEA Grapalat" w:cs="Sylfaen"/>
          <w:color w:val="333333"/>
          <w:lang w:val="hy-AM"/>
          <w:rPrChange w:id="78" w:author="Author">
            <w:rPr>
              <w:rFonts w:ascii="GHEA Grapalat" w:hAnsi="GHEA Grapalat" w:cs="Sylfaen"/>
              <w:color w:val="333333"/>
            </w:rPr>
          </w:rPrChange>
        </w:rPr>
        <w:t>նպատակ</w:t>
      </w:r>
      <w:r w:rsidRPr="00632FE0">
        <w:rPr>
          <w:rFonts w:ascii="GHEA Grapalat" w:hAnsi="GHEA Grapalat" w:cs="Arial"/>
          <w:color w:val="333333"/>
          <w:lang w:val="hy-AM"/>
          <w:rPrChange w:id="79" w:author="Author">
            <w:rPr>
              <w:rFonts w:ascii="GHEA Grapalat" w:hAnsi="GHEA Grapalat" w:cs="Arial"/>
              <w:color w:val="333333"/>
            </w:rPr>
          </w:rPrChange>
        </w:rPr>
        <w:t xml:space="preserve"> </w:t>
      </w:r>
      <w:r w:rsidRPr="00632FE0">
        <w:rPr>
          <w:rFonts w:ascii="GHEA Grapalat" w:hAnsi="GHEA Grapalat" w:cs="Sylfaen"/>
          <w:color w:val="333333"/>
          <w:lang w:val="hy-AM"/>
          <w:rPrChange w:id="80" w:author="Author">
            <w:rPr>
              <w:rFonts w:ascii="GHEA Grapalat" w:hAnsi="GHEA Grapalat" w:cs="Sylfaen"/>
              <w:color w:val="333333"/>
            </w:rPr>
          </w:rPrChange>
        </w:rPr>
        <w:t>ունեցող</w:t>
      </w:r>
      <w:r w:rsidRPr="00632FE0">
        <w:rPr>
          <w:rFonts w:ascii="GHEA Grapalat" w:hAnsi="GHEA Grapalat" w:cs="Arial"/>
          <w:color w:val="333333"/>
          <w:lang w:val="hy-AM"/>
          <w:rPrChange w:id="81" w:author="Author">
            <w:rPr>
              <w:rFonts w:ascii="GHEA Grapalat" w:hAnsi="GHEA Grapalat" w:cs="Arial"/>
              <w:color w:val="333333"/>
            </w:rPr>
          </w:rPrChange>
        </w:rPr>
        <w:t xml:space="preserve"> </w:t>
      </w:r>
      <w:r w:rsidRPr="00632FE0">
        <w:rPr>
          <w:rFonts w:ascii="GHEA Grapalat" w:hAnsi="GHEA Grapalat" w:cs="Sylfaen"/>
          <w:color w:val="333333"/>
          <w:lang w:val="hy-AM"/>
          <w:rPrChange w:id="82" w:author="Author">
            <w:rPr>
              <w:rFonts w:ascii="GHEA Grapalat" w:hAnsi="GHEA Grapalat" w:cs="Sylfaen"/>
              <w:color w:val="333333"/>
            </w:rPr>
          </w:rPrChange>
        </w:rPr>
        <w:t>միավորումների</w:t>
      </w:r>
      <w:r w:rsidRPr="00632FE0">
        <w:rPr>
          <w:rFonts w:ascii="GHEA Grapalat" w:hAnsi="GHEA Grapalat" w:cs="Arial"/>
          <w:color w:val="333333"/>
          <w:lang w:val="hy-AM"/>
          <w:rPrChange w:id="83" w:author="Author">
            <w:rPr>
              <w:rFonts w:ascii="GHEA Grapalat" w:hAnsi="GHEA Grapalat" w:cs="Arial"/>
              <w:color w:val="333333"/>
            </w:rPr>
          </w:rPrChange>
        </w:rPr>
        <w:t xml:space="preserve">, </w:t>
      </w:r>
      <w:r w:rsidRPr="00632FE0">
        <w:rPr>
          <w:rFonts w:ascii="GHEA Grapalat" w:hAnsi="GHEA Grapalat" w:cs="Sylfaen"/>
          <w:color w:val="333333"/>
          <w:lang w:val="hy-AM"/>
          <w:rPrChange w:id="84" w:author="Author">
            <w:rPr>
              <w:rFonts w:ascii="GHEA Grapalat" w:hAnsi="GHEA Grapalat" w:cs="Sylfaen"/>
              <w:color w:val="333333"/>
            </w:rPr>
          </w:rPrChange>
        </w:rPr>
        <w:t>ներառյալ</w:t>
      </w:r>
      <w:r w:rsidRPr="00632FE0">
        <w:rPr>
          <w:rFonts w:ascii="GHEA Grapalat" w:hAnsi="GHEA Grapalat" w:cs="Arial"/>
          <w:color w:val="333333"/>
          <w:lang w:val="hy-AM"/>
          <w:rPrChange w:id="85" w:author="Author">
            <w:rPr>
              <w:rFonts w:ascii="GHEA Grapalat" w:hAnsi="GHEA Grapalat" w:cs="Arial"/>
              <w:color w:val="333333"/>
            </w:rPr>
          </w:rPrChange>
        </w:rPr>
        <w:t xml:space="preserve">` </w:t>
      </w:r>
      <w:r w:rsidRPr="00632FE0">
        <w:rPr>
          <w:rFonts w:ascii="GHEA Grapalat" w:hAnsi="GHEA Grapalat" w:cs="Sylfaen"/>
          <w:color w:val="333333"/>
          <w:lang w:val="hy-AM"/>
          <w:rPrChange w:id="86" w:author="Author">
            <w:rPr>
              <w:rFonts w:ascii="GHEA Grapalat" w:hAnsi="GHEA Grapalat" w:cs="Sylfaen"/>
              <w:color w:val="333333"/>
            </w:rPr>
          </w:rPrChange>
        </w:rPr>
        <w:t>արհեստակցական</w:t>
      </w:r>
      <w:r w:rsidRPr="00632FE0">
        <w:rPr>
          <w:rFonts w:ascii="GHEA Grapalat" w:hAnsi="GHEA Grapalat" w:cs="Arial"/>
          <w:color w:val="333333"/>
          <w:lang w:val="hy-AM"/>
          <w:rPrChange w:id="87" w:author="Author">
            <w:rPr>
              <w:rFonts w:ascii="GHEA Grapalat" w:hAnsi="GHEA Grapalat" w:cs="Arial"/>
              <w:color w:val="333333"/>
            </w:rPr>
          </w:rPrChange>
        </w:rPr>
        <w:t xml:space="preserve"> </w:t>
      </w:r>
      <w:r w:rsidRPr="00632FE0">
        <w:rPr>
          <w:rFonts w:ascii="GHEA Grapalat" w:hAnsi="GHEA Grapalat" w:cs="Sylfaen"/>
          <w:color w:val="333333"/>
          <w:lang w:val="hy-AM"/>
          <w:rPrChange w:id="88" w:author="Author">
            <w:rPr>
              <w:rFonts w:ascii="GHEA Grapalat" w:hAnsi="GHEA Grapalat" w:cs="Sylfaen"/>
              <w:color w:val="333333"/>
            </w:rPr>
          </w:rPrChange>
        </w:rPr>
        <w:t>միությունների</w:t>
      </w:r>
      <w:r w:rsidRPr="00632FE0">
        <w:rPr>
          <w:rFonts w:ascii="GHEA Grapalat" w:hAnsi="GHEA Grapalat" w:cs="Arial"/>
          <w:color w:val="333333"/>
          <w:lang w:val="hy-AM"/>
          <w:rPrChange w:id="89" w:author="Author">
            <w:rPr>
              <w:rFonts w:ascii="GHEA Grapalat" w:hAnsi="GHEA Grapalat" w:cs="Arial"/>
              <w:color w:val="333333"/>
            </w:rPr>
          </w:rPrChange>
        </w:rPr>
        <w:t xml:space="preserve"> </w:t>
      </w:r>
      <w:r w:rsidRPr="00632FE0">
        <w:rPr>
          <w:rFonts w:ascii="GHEA Grapalat" w:hAnsi="GHEA Grapalat" w:cs="Sylfaen"/>
          <w:color w:val="333333"/>
          <w:lang w:val="hy-AM"/>
          <w:rPrChange w:id="90" w:author="Author">
            <w:rPr>
              <w:rFonts w:ascii="GHEA Grapalat" w:hAnsi="GHEA Grapalat" w:cs="Sylfaen"/>
              <w:color w:val="333333"/>
            </w:rPr>
          </w:rPrChange>
        </w:rPr>
        <w:t>գործունեությունը</w:t>
      </w:r>
      <w:r w:rsidRPr="00632FE0">
        <w:rPr>
          <w:rFonts w:ascii="GHEA Grapalat" w:hAnsi="GHEA Grapalat" w:cs="Arial"/>
          <w:color w:val="333333"/>
          <w:lang w:val="hy-AM"/>
          <w:rPrChange w:id="91" w:author="Author">
            <w:rPr>
              <w:rFonts w:ascii="GHEA Grapalat" w:hAnsi="GHEA Grapalat" w:cs="Arial"/>
              <w:color w:val="333333"/>
            </w:rPr>
          </w:rPrChange>
        </w:rPr>
        <w:t xml:space="preserve"> </w:t>
      </w:r>
      <w:r w:rsidRPr="00632FE0">
        <w:rPr>
          <w:rFonts w:ascii="GHEA Grapalat" w:hAnsi="GHEA Grapalat" w:cs="Sylfaen"/>
          <w:color w:val="333333"/>
          <w:lang w:val="hy-AM"/>
          <w:rPrChange w:id="92" w:author="Author">
            <w:rPr>
              <w:rFonts w:ascii="GHEA Grapalat" w:hAnsi="GHEA Grapalat" w:cs="Sylfaen"/>
              <w:color w:val="333333"/>
            </w:rPr>
          </w:rPrChange>
        </w:rPr>
        <w:t>կասեցնելու</w:t>
      </w:r>
      <w:r w:rsidRPr="00632FE0">
        <w:rPr>
          <w:rFonts w:ascii="GHEA Grapalat" w:hAnsi="GHEA Grapalat" w:cs="Arial"/>
          <w:color w:val="333333"/>
          <w:lang w:val="hy-AM"/>
          <w:rPrChange w:id="93" w:author="Author">
            <w:rPr>
              <w:rFonts w:ascii="GHEA Grapalat" w:hAnsi="GHEA Grapalat" w:cs="Arial"/>
              <w:color w:val="333333"/>
            </w:rPr>
          </w:rPrChange>
        </w:rPr>
        <w:t xml:space="preserve"> </w:t>
      </w:r>
      <w:r w:rsidRPr="00632FE0">
        <w:rPr>
          <w:rFonts w:ascii="GHEA Grapalat" w:hAnsi="GHEA Grapalat" w:cs="Sylfaen"/>
          <w:color w:val="333333"/>
          <w:lang w:val="hy-AM"/>
          <w:rPrChange w:id="94" w:author="Author">
            <w:rPr>
              <w:rFonts w:ascii="GHEA Grapalat" w:hAnsi="GHEA Grapalat" w:cs="Sylfaen"/>
              <w:color w:val="333333"/>
            </w:rPr>
          </w:rPrChange>
        </w:rPr>
        <w:t>կամ</w:t>
      </w:r>
      <w:r w:rsidRPr="00632FE0">
        <w:rPr>
          <w:rFonts w:ascii="GHEA Grapalat" w:hAnsi="GHEA Grapalat" w:cs="Arial"/>
          <w:color w:val="333333"/>
          <w:lang w:val="hy-AM"/>
          <w:rPrChange w:id="95" w:author="Author">
            <w:rPr>
              <w:rFonts w:ascii="GHEA Grapalat" w:hAnsi="GHEA Grapalat" w:cs="Arial"/>
              <w:color w:val="333333"/>
            </w:rPr>
          </w:rPrChange>
        </w:rPr>
        <w:t xml:space="preserve"> </w:t>
      </w:r>
      <w:r w:rsidRPr="00632FE0">
        <w:rPr>
          <w:rFonts w:ascii="GHEA Grapalat" w:hAnsi="GHEA Grapalat" w:cs="Sylfaen"/>
          <w:color w:val="333333"/>
          <w:lang w:val="hy-AM"/>
          <w:rPrChange w:id="96" w:author="Author">
            <w:rPr>
              <w:rFonts w:ascii="GHEA Grapalat" w:hAnsi="GHEA Grapalat" w:cs="Sylfaen"/>
              <w:color w:val="333333"/>
            </w:rPr>
          </w:rPrChange>
        </w:rPr>
        <w:t>դադարեցնելու</w:t>
      </w:r>
      <w:r w:rsidRPr="00632FE0">
        <w:rPr>
          <w:rFonts w:ascii="GHEA Grapalat" w:hAnsi="GHEA Grapalat" w:cs="Arial"/>
          <w:color w:val="333333"/>
          <w:lang w:val="hy-AM"/>
          <w:rPrChange w:id="97" w:author="Author">
            <w:rPr>
              <w:rFonts w:ascii="GHEA Grapalat" w:hAnsi="GHEA Grapalat" w:cs="Arial"/>
              <w:color w:val="333333"/>
            </w:rPr>
          </w:rPrChange>
        </w:rPr>
        <w:t xml:space="preserve"> </w:t>
      </w:r>
      <w:r w:rsidRPr="00632FE0">
        <w:rPr>
          <w:rFonts w:ascii="GHEA Grapalat" w:hAnsi="GHEA Grapalat" w:cs="Sylfaen"/>
          <w:color w:val="333333"/>
          <w:lang w:val="hy-AM"/>
          <w:rPrChange w:id="98" w:author="Author">
            <w:rPr>
              <w:rFonts w:ascii="GHEA Grapalat" w:hAnsi="GHEA Grapalat" w:cs="Sylfaen"/>
              <w:color w:val="333333"/>
            </w:rPr>
          </w:rPrChange>
        </w:rPr>
        <w:t>վերաբերյալ</w:t>
      </w:r>
      <w:r w:rsidRPr="00632FE0">
        <w:rPr>
          <w:rFonts w:ascii="GHEA Grapalat" w:hAnsi="GHEA Grapalat" w:cs="Arial"/>
          <w:color w:val="333333"/>
          <w:lang w:val="hy-AM"/>
          <w:rPrChange w:id="99" w:author="Author">
            <w:rPr>
              <w:rFonts w:ascii="GHEA Grapalat" w:hAnsi="GHEA Grapalat" w:cs="Arial"/>
              <w:color w:val="333333"/>
            </w:rPr>
          </w:rPrChange>
        </w:rPr>
        <w:t xml:space="preserve"> </w:t>
      </w:r>
      <w:r w:rsidRPr="00632FE0">
        <w:rPr>
          <w:rFonts w:ascii="GHEA Grapalat" w:hAnsi="GHEA Grapalat" w:cs="Sylfaen"/>
          <w:color w:val="333333"/>
          <w:lang w:val="hy-AM"/>
          <w:rPrChange w:id="100" w:author="Author">
            <w:rPr>
              <w:rFonts w:ascii="GHEA Grapalat" w:hAnsi="GHEA Grapalat" w:cs="Sylfaen"/>
              <w:color w:val="333333"/>
            </w:rPr>
          </w:rPrChange>
        </w:rPr>
        <w:t>վեճերով</w:t>
      </w:r>
      <w:r w:rsidRPr="00632FE0">
        <w:rPr>
          <w:rFonts w:ascii="GHEA Grapalat" w:hAnsi="GHEA Grapalat" w:cs="Arial"/>
          <w:color w:val="333333"/>
          <w:lang w:val="hy-AM"/>
          <w:rPrChange w:id="101" w:author="Author">
            <w:rPr>
              <w:rFonts w:ascii="GHEA Grapalat" w:hAnsi="GHEA Grapalat" w:cs="Arial"/>
              <w:color w:val="333333"/>
            </w:rPr>
          </w:rPrChange>
        </w:rPr>
        <w:t xml:space="preserve"> </w:t>
      </w:r>
      <w:r w:rsidRPr="00632FE0">
        <w:rPr>
          <w:rFonts w:ascii="GHEA Grapalat" w:hAnsi="GHEA Grapalat" w:cs="Sylfaen"/>
          <w:color w:val="333333"/>
          <w:lang w:val="hy-AM"/>
          <w:rPrChange w:id="102" w:author="Author">
            <w:rPr>
              <w:rFonts w:ascii="GHEA Grapalat" w:hAnsi="GHEA Grapalat" w:cs="Sylfaen"/>
              <w:color w:val="333333"/>
            </w:rPr>
          </w:rPrChange>
        </w:rPr>
        <w:t>գործերը</w:t>
      </w:r>
      <w:r w:rsidRPr="00632FE0">
        <w:rPr>
          <w:rFonts w:ascii="GHEA Grapalat" w:hAnsi="GHEA Grapalat" w:cs="Arial"/>
          <w:color w:val="333333"/>
          <w:lang w:val="hy-AM"/>
          <w:rPrChange w:id="103" w:author="Author">
            <w:rPr>
              <w:rFonts w:ascii="GHEA Grapalat" w:hAnsi="GHEA Grapalat" w:cs="Arial"/>
              <w:color w:val="333333"/>
            </w:rPr>
          </w:rPrChange>
        </w:rPr>
        <w:t>:</w:t>
      </w:r>
    </w:p>
    <w:p w14:paraId="3CBBFED4" w14:textId="7DA9D135" w:rsidR="00295353" w:rsidRPr="00632FE0" w:rsidRDefault="00295353" w:rsidP="008F30BB">
      <w:pPr>
        <w:pStyle w:val="NormalWeb"/>
        <w:shd w:val="clear" w:color="auto" w:fill="FFFFFF"/>
        <w:spacing w:before="0" w:beforeAutospacing="0" w:after="0" w:afterAutospacing="0" w:line="360" w:lineRule="auto"/>
        <w:ind w:firstLine="375"/>
        <w:rPr>
          <w:rFonts w:ascii="GHEA Grapalat" w:hAnsi="GHEA Grapalat" w:cs="Arial"/>
          <w:color w:val="333333"/>
          <w:lang w:val="hy-AM"/>
          <w:rPrChange w:id="104" w:author="Author">
            <w:rPr>
              <w:rFonts w:ascii="GHEA Grapalat" w:hAnsi="GHEA Grapalat" w:cs="Arial"/>
              <w:color w:val="333333"/>
            </w:rPr>
          </w:rPrChange>
        </w:rPr>
      </w:pPr>
      <w:r w:rsidRPr="00632FE0">
        <w:rPr>
          <w:rFonts w:ascii="GHEA Grapalat" w:hAnsi="GHEA Grapalat" w:cs="Arial"/>
          <w:color w:val="333333"/>
          <w:lang w:val="hy-AM"/>
          <w:rPrChange w:id="105" w:author="Author">
            <w:rPr>
              <w:rFonts w:ascii="GHEA Grapalat" w:hAnsi="GHEA Grapalat" w:cs="Arial"/>
              <w:color w:val="333333"/>
            </w:rPr>
          </w:rPrChange>
        </w:rPr>
        <w:t xml:space="preserve">2. </w:t>
      </w:r>
      <w:r w:rsidRPr="00632FE0">
        <w:rPr>
          <w:rFonts w:ascii="GHEA Grapalat" w:hAnsi="GHEA Grapalat" w:cs="Sylfaen"/>
          <w:color w:val="333333"/>
          <w:lang w:val="hy-AM"/>
          <w:rPrChange w:id="106" w:author="Author">
            <w:rPr>
              <w:rFonts w:ascii="GHEA Grapalat" w:hAnsi="GHEA Grapalat" w:cs="Sylfaen"/>
              <w:color w:val="333333"/>
            </w:rPr>
          </w:rPrChange>
        </w:rPr>
        <w:t>Վարչական</w:t>
      </w:r>
      <w:r w:rsidRPr="00632FE0">
        <w:rPr>
          <w:rFonts w:ascii="GHEA Grapalat" w:hAnsi="GHEA Grapalat" w:cs="Arial"/>
          <w:color w:val="333333"/>
          <w:lang w:val="hy-AM"/>
          <w:rPrChange w:id="107" w:author="Author">
            <w:rPr>
              <w:rFonts w:ascii="GHEA Grapalat" w:hAnsi="GHEA Grapalat" w:cs="Arial"/>
              <w:color w:val="333333"/>
            </w:rPr>
          </w:rPrChange>
        </w:rPr>
        <w:t xml:space="preserve"> </w:t>
      </w:r>
      <w:r w:rsidRPr="00632FE0">
        <w:rPr>
          <w:rFonts w:ascii="GHEA Grapalat" w:hAnsi="GHEA Grapalat" w:cs="Sylfaen"/>
          <w:color w:val="333333"/>
          <w:lang w:val="hy-AM"/>
          <w:rPrChange w:id="108" w:author="Author">
            <w:rPr>
              <w:rFonts w:ascii="GHEA Grapalat" w:hAnsi="GHEA Grapalat" w:cs="Sylfaen"/>
              <w:color w:val="333333"/>
            </w:rPr>
          </w:rPrChange>
        </w:rPr>
        <w:t>դատարանին</w:t>
      </w:r>
      <w:r w:rsidRPr="00632FE0">
        <w:rPr>
          <w:rFonts w:ascii="GHEA Grapalat" w:hAnsi="GHEA Grapalat" w:cs="Arial"/>
          <w:color w:val="333333"/>
          <w:lang w:val="hy-AM"/>
          <w:rPrChange w:id="109" w:author="Author">
            <w:rPr>
              <w:rFonts w:ascii="GHEA Grapalat" w:hAnsi="GHEA Grapalat" w:cs="Arial"/>
              <w:color w:val="333333"/>
            </w:rPr>
          </w:rPrChange>
        </w:rPr>
        <w:t xml:space="preserve"> </w:t>
      </w:r>
      <w:r w:rsidRPr="00632FE0">
        <w:rPr>
          <w:rFonts w:ascii="GHEA Grapalat" w:hAnsi="GHEA Grapalat" w:cs="Sylfaen"/>
          <w:color w:val="333333"/>
          <w:lang w:val="hy-AM"/>
          <w:rPrChange w:id="110" w:author="Author">
            <w:rPr>
              <w:rFonts w:ascii="GHEA Grapalat" w:hAnsi="GHEA Grapalat" w:cs="Sylfaen"/>
              <w:color w:val="333333"/>
            </w:rPr>
          </w:rPrChange>
        </w:rPr>
        <w:t>ընդդատյա</w:t>
      </w:r>
      <w:r w:rsidRPr="00632FE0">
        <w:rPr>
          <w:rFonts w:ascii="GHEA Grapalat" w:hAnsi="GHEA Grapalat" w:cs="Arial"/>
          <w:color w:val="333333"/>
          <w:lang w:val="hy-AM"/>
          <w:rPrChange w:id="111" w:author="Author">
            <w:rPr>
              <w:rFonts w:ascii="GHEA Grapalat" w:hAnsi="GHEA Grapalat" w:cs="Arial"/>
              <w:color w:val="333333"/>
            </w:rPr>
          </w:rPrChange>
        </w:rPr>
        <w:t xml:space="preserve"> </w:t>
      </w:r>
      <w:r w:rsidRPr="00632FE0">
        <w:rPr>
          <w:rFonts w:ascii="GHEA Grapalat" w:hAnsi="GHEA Grapalat" w:cs="Sylfaen"/>
          <w:color w:val="333333"/>
          <w:lang w:val="hy-AM"/>
          <w:rPrChange w:id="112" w:author="Author">
            <w:rPr>
              <w:rFonts w:ascii="GHEA Grapalat" w:hAnsi="GHEA Grapalat" w:cs="Sylfaen"/>
              <w:color w:val="333333"/>
            </w:rPr>
          </w:rPrChange>
        </w:rPr>
        <w:t>չեն</w:t>
      </w:r>
      <w:r w:rsidRPr="00632FE0">
        <w:rPr>
          <w:rFonts w:ascii="GHEA Grapalat" w:hAnsi="GHEA Grapalat" w:cs="Arial"/>
          <w:color w:val="333333"/>
          <w:lang w:val="hy-AM"/>
          <w:rPrChange w:id="113" w:author="Author">
            <w:rPr>
              <w:rFonts w:ascii="GHEA Grapalat" w:hAnsi="GHEA Grapalat" w:cs="Arial"/>
              <w:color w:val="333333"/>
            </w:rPr>
          </w:rPrChange>
        </w:rPr>
        <w:t xml:space="preserve"> </w:t>
      </w:r>
      <w:r w:rsidRPr="00632FE0">
        <w:rPr>
          <w:rFonts w:ascii="GHEA Grapalat" w:hAnsi="GHEA Grapalat" w:cs="Sylfaen"/>
          <w:color w:val="333333"/>
          <w:lang w:val="hy-AM"/>
          <w:rPrChange w:id="114" w:author="Author">
            <w:rPr>
              <w:rFonts w:ascii="GHEA Grapalat" w:hAnsi="GHEA Grapalat" w:cs="Sylfaen"/>
              <w:color w:val="333333"/>
            </w:rPr>
          </w:rPrChange>
        </w:rPr>
        <w:t>Հայաստանի</w:t>
      </w:r>
      <w:r w:rsidRPr="00632FE0">
        <w:rPr>
          <w:rFonts w:ascii="GHEA Grapalat" w:hAnsi="GHEA Grapalat" w:cs="Arial"/>
          <w:color w:val="333333"/>
          <w:lang w:val="hy-AM"/>
          <w:rPrChange w:id="115" w:author="Author">
            <w:rPr>
              <w:rFonts w:ascii="GHEA Grapalat" w:hAnsi="GHEA Grapalat" w:cs="Arial"/>
              <w:color w:val="333333"/>
            </w:rPr>
          </w:rPrChange>
        </w:rPr>
        <w:t xml:space="preserve"> </w:t>
      </w:r>
      <w:r w:rsidRPr="00632FE0">
        <w:rPr>
          <w:rFonts w:ascii="GHEA Grapalat" w:hAnsi="GHEA Grapalat" w:cs="Sylfaen"/>
          <w:color w:val="333333"/>
          <w:lang w:val="hy-AM"/>
          <w:rPrChange w:id="116" w:author="Author">
            <w:rPr>
              <w:rFonts w:ascii="GHEA Grapalat" w:hAnsi="GHEA Grapalat" w:cs="Sylfaen"/>
              <w:color w:val="333333"/>
            </w:rPr>
          </w:rPrChange>
        </w:rPr>
        <w:t>Հանրապետության</w:t>
      </w:r>
      <w:r w:rsidRPr="00632FE0">
        <w:rPr>
          <w:rFonts w:ascii="GHEA Grapalat" w:hAnsi="GHEA Grapalat" w:cs="Arial"/>
          <w:color w:val="333333"/>
          <w:lang w:val="hy-AM"/>
          <w:rPrChange w:id="117" w:author="Author">
            <w:rPr>
              <w:rFonts w:ascii="GHEA Grapalat" w:hAnsi="GHEA Grapalat" w:cs="Arial"/>
              <w:color w:val="333333"/>
            </w:rPr>
          </w:rPrChange>
        </w:rPr>
        <w:t xml:space="preserve"> </w:t>
      </w:r>
      <w:r w:rsidRPr="00632FE0">
        <w:rPr>
          <w:rFonts w:ascii="GHEA Grapalat" w:hAnsi="GHEA Grapalat" w:cs="Sylfaen"/>
          <w:color w:val="333333"/>
          <w:lang w:val="hy-AM"/>
          <w:rPrChange w:id="118" w:author="Author">
            <w:rPr>
              <w:rFonts w:ascii="GHEA Grapalat" w:hAnsi="GHEA Grapalat" w:cs="Sylfaen"/>
              <w:color w:val="333333"/>
            </w:rPr>
          </w:rPrChange>
        </w:rPr>
        <w:t>սահմանադրական</w:t>
      </w:r>
      <w:r w:rsidRPr="00632FE0">
        <w:rPr>
          <w:rFonts w:ascii="GHEA Grapalat" w:hAnsi="GHEA Grapalat" w:cs="Arial"/>
          <w:color w:val="333333"/>
          <w:lang w:val="hy-AM"/>
          <w:rPrChange w:id="119" w:author="Author">
            <w:rPr>
              <w:rFonts w:ascii="GHEA Grapalat" w:hAnsi="GHEA Grapalat" w:cs="Arial"/>
              <w:color w:val="333333"/>
            </w:rPr>
          </w:rPrChange>
        </w:rPr>
        <w:t xml:space="preserve"> </w:t>
      </w:r>
      <w:r w:rsidRPr="00632FE0">
        <w:rPr>
          <w:rFonts w:ascii="GHEA Grapalat" w:hAnsi="GHEA Grapalat" w:cs="Sylfaen"/>
          <w:color w:val="333333"/>
          <w:lang w:val="hy-AM"/>
          <w:rPrChange w:id="120" w:author="Author">
            <w:rPr>
              <w:rFonts w:ascii="GHEA Grapalat" w:hAnsi="GHEA Grapalat" w:cs="Sylfaen"/>
              <w:color w:val="333333"/>
            </w:rPr>
          </w:rPrChange>
        </w:rPr>
        <w:t>դատարանի</w:t>
      </w:r>
      <w:r w:rsidRPr="00632FE0">
        <w:rPr>
          <w:rFonts w:ascii="GHEA Grapalat" w:hAnsi="GHEA Grapalat" w:cs="Arial"/>
          <w:color w:val="333333"/>
          <w:lang w:val="hy-AM"/>
          <w:rPrChange w:id="121" w:author="Author">
            <w:rPr>
              <w:rFonts w:ascii="GHEA Grapalat" w:hAnsi="GHEA Grapalat" w:cs="Arial"/>
              <w:color w:val="333333"/>
            </w:rPr>
          </w:rPrChange>
        </w:rPr>
        <w:t xml:space="preserve"> (</w:t>
      </w:r>
      <w:r w:rsidRPr="00632FE0">
        <w:rPr>
          <w:rFonts w:ascii="GHEA Grapalat" w:hAnsi="GHEA Grapalat" w:cs="Sylfaen"/>
          <w:color w:val="333333"/>
          <w:lang w:val="hy-AM"/>
          <w:rPrChange w:id="122" w:author="Author">
            <w:rPr>
              <w:rFonts w:ascii="GHEA Grapalat" w:hAnsi="GHEA Grapalat" w:cs="Sylfaen"/>
              <w:color w:val="333333"/>
            </w:rPr>
          </w:rPrChange>
        </w:rPr>
        <w:t>այսուհետ՝</w:t>
      </w:r>
      <w:r w:rsidRPr="00632FE0">
        <w:rPr>
          <w:rFonts w:ascii="GHEA Grapalat" w:hAnsi="GHEA Grapalat" w:cs="Arial"/>
          <w:color w:val="333333"/>
          <w:lang w:val="hy-AM"/>
          <w:rPrChange w:id="123" w:author="Author">
            <w:rPr>
              <w:rFonts w:ascii="GHEA Grapalat" w:hAnsi="GHEA Grapalat" w:cs="Arial"/>
              <w:color w:val="333333"/>
            </w:rPr>
          </w:rPrChange>
        </w:rPr>
        <w:t xml:space="preserve"> </w:t>
      </w:r>
      <w:r w:rsidRPr="00632FE0">
        <w:rPr>
          <w:rFonts w:ascii="GHEA Grapalat" w:hAnsi="GHEA Grapalat" w:cs="Sylfaen"/>
          <w:color w:val="333333"/>
          <w:lang w:val="hy-AM"/>
          <w:rPrChange w:id="124" w:author="Author">
            <w:rPr>
              <w:rFonts w:ascii="GHEA Grapalat" w:hAnsi="GHEA Grapalat" w:cs="Sylfaen"/>
              <w:color w:val="333333"/>
            </w:rPr>
          </w:rPrChange>
        </w:rPr>
        <w:t>սահմանադրական</w:t>
      </w:r>
      <w:r w:rsidRPr="00632FE0">
        <w:rPr>
          <w:rFonts w:ascii="GHEA Grapalat" w:hAnsi="GHEA Grapalat" w:cs="Arial"/>
          <w:color w:val="333333"/>
          <w:lang w:val="hy-AM"/>
          <w:rPrChange w:id="125" w:author="Author">
            <w:rPr>
              <w:rFonts w:ascii="GHEA Grapalat" w:hAnsi="GHEA Grapalat" w:cs="Arial"/>
              <w:color w:val="333333"/>
            </w:rPr>
          </w:rPrChange>
        </w:rPr>
        <w:t xml:space="preserve"> </w:t>
      </w:r>
      <w:r w:rsidRPr="00632FE0">
        <w:rPr>
          <w:rFonts w:ascii="GHEA Grapalat" w:hAnsi="GHEA Grapalat" w:cs="Sylfaen"/>
          <w:color w:val="333333"/>
          <w:lang w:val="hy-AM"/>
          <w:rPrChange w:id="126" w:author="Author">
            <w:rPr>
              <w:rFonts w:ascii="GHEA Grapalat" w:hAnsi="GHEA Grapalat" w:cs="Sylfaen"/>
              <w:color w:val="333333"/>
            </w:rPr>
          </w:rPrChange>
        </w:rPr>
        <w:t>դատարան</w:t>
      </w:r>
      <w:r w:rsidRPr="00632FE0">
        <w:rPr>
          <w:rFonts w:ascii="GHEA Grapalat" w:hAnsi="GHEA Grapalat" w:cs="Arial"/>
          <w:color w:val="333333"/>
          <w:lang w:val="hy-AM"/>
          <w:rPrChange w:id="127" w:author="Author">
            <w:rPr>
              <w:rFonts w:ascii="GHEA Grapalat" w:hAnsi="GHEA Grapalat" w:cs="Arial"/>
              <w:color w:val="333333"/>
            </w:rPr>
          </w:rPrChange>
        </w:rPr>
        <w:t xml:space="preserve">) </w:t>
      </w:r>
      <w:r w:rsidRPr="00632FE0">
        <w:rPr>
          <w:rFonts w:ascii="GHEA Grapalat" w:hAnsi="GHEA Grapalat" w:cs="Sylfaen"/>
          <w:color w:val="333333"/>
          <w:lang w:val="hy-AM"/>
          <w:rPrChange w:id="128" w:author="Author">
            <w:rPr>
              <w:rFonts w:ascii="GHEA Grapalat" w:hAnsi="GHEA Grapalat" w:cs="Sylfaen"/>
              <w:color w:val="333333"/>
            </w:rPr>
          </w:rPrChange>
        </w:rPr>
        <w:t>ենթակայությանը</w:t>
      </w:r>
      <w:r w:rsidRPr="00632FE0">
        <w:rPr>
          <w:rFonts w:ascii="GHEA Grapalat" w:hAnsi="GHEA Grapalat" w:cs="Arial"/>
          <w:color w:val="333333"/>
          <w:lang w:val="hy-AM"/>
          <w:rPrChange w:id="129" w:author="Author">
            <w:rPr>
              <w:rFonts w:ascii="GHEA Grapalat" w:hAnsi="GHEA Grapalat" w:cs="Arial"/>
              <w:color w:val="333333"/>
            </w:rPr>
          </w:rPrChange>
        </w:rPr>
        <w:t xml:space="preserve"> </w:t>
      </w:r>
      <w:r w:rsidRPr="00632FE0">
        <w:rPr>
          <w:rFonts w:ascii="GHEA Grapalat" w:hAnsi="GHEA Grapalat" w:cs="Sylfaen"/>
          <w:color w:val="333333"/>
          <w:lang w:val="hy-AM"/>
          <w:rPrChange w:id="130" w:author="Author">
            <w:rPr>
              <w:rFonts w:ascii="GHEA Grapalat" w:hAnsi="GHEA Grapalat" w:cs="Sylfaen"/>
              <w:color w:val="333333"/>
            </w:rPr>
          </w:rPrChange>
        </w:rPr>
        <w:t>վերապահված</w:t>
      </w:r>
      <w:r w:rsidRPr="00632FE0">
        <w:rPr>
          <w:rFonts w:ascii="GHEA Grapalat" w:hAnsi="GHEA Grapalat" w:cs="Arial"/>
          <w:color w:val="333333"/>
          <w:lang w:val="hy-AM"/>
          <w:rPrChange w:id="131" w:author="Author">
            <w:rPr>
              <w:rFonts w:ascii="GHEA Grapalat" w:hAnsi="GHEA Grapalat" w:cs="Arial"/>
              <w:color w:val="333333"/>
            </w:rPr>
          </w:rPrChange>
        </w:rPr>
        <w:t xml:space="preserve"> </w:t>
      </w:r>
      <w:r w:rsidRPr="00632FE0">
        <w:rPr>
          <w:rFonts w:ascii="GHEA Grapalat" w:hAnsi="GHEA Grapalat" w:cs="Sylfaen"/>
          <w:color w:val="333333"/>
          <w:lang w:val="hy-AM"/>
          <w:rPrChange w:id="132" w:author="Author">
            <w:rPr>
              <w:rFonts w:ascii="GHEA Grapalat" w:hAnsi="GHEA Grapalat" w:cs="Sylfaen"/>
              <w:color w:val="333333"/>
            </w:rPr>
          </w:rPrChange>
        </w:rPr>
        <w:t>գործերը</w:t>
      </w:r>
      <w:r w:rsidRPr="00632FE0">
        <w:rPr>
          <w:rFonts w:ascii="GHEA Grapalat" w:hAnsi="GHEA Grapalat" w:cs="Arial"/>
          <w:color w:val="333333"/>
          <w:lang w:val="hy-AM"/>
          <w:rPrChange w:id="133" w:author="Author">
            <w:rPr>
              <w:rFonts w:ascii="GHEA Grapalat" w:hAnsi="GHEA Grapalat" w:cs="Arial"/>
              <w:color w:val="333333"/>
            </w:rPr>
          </w:rPrChange>
        </w:rPr>
        <w:t xml:space="preserve">, </w:t>
      </w:r>
      <w:r w:rsidRPr="00632FE0">
        <w:rPr>
          <w:rFonts w:ascii="GHEA Grapalat" w:hAnsi="GHEA Grapalat" w:cs="Sylfaen"/>
          <w:color w:val="333333"/>
          <w:lang w:val="hy-AM"/>
          <w:rPrChange w:id="134" w:author="Author">
            <w:rPr>
              <w:rFonts w:ascii="GHEA Grapalat" w:hAnsi="GHEA Grapalat" w:cs="Sylfaen"/>
              <w:color w:val="333333"/>
            </w:rPr>
          </w:rPrChange>
        </w:rPr>
        <w:t>ընդհանուր</w:t>
      </w:r>
      <w:r w:rsidRPr="00632FE0">
        <w:rPr>
          <w:rFonts w:ascii="GHEA Grapalat" w:hAnsi="GHEA Grapalat" w:cs="Arial"/>
          <w:color w:val="333333"/>
          <w:lang w:val="hy-AM"/>
          <w:rPrChange w:id="135" w:author="Author">
            <w:rPr>
              <w:rFonts w:ascii="GHEA Grapalat" w:hAnsi="GHEA Grapalat" w:cs="Arial"/>
              <w:color w:val="333333"/>
            </w:rPr>
          </w:rPrChange>
        </w:rPr>
        <w:t xml:space="preserve"> </w:t>
      </w:r>
      <w:r w:rsidRPr="00632FE0">
        <w:rPr>
          <w:rFonts w:ascii="GHEA Grapalat" w:hAnsi="GHEA Grapalat" w:cs="Sylfaen"/>
          <w:color w:val="333333"/>
          <w:lang w:val="hy-AM"/>
          <w:rPrChange w:id="136" w:author="Author">
            <w:rPr>
              <w:rFonts w:ascii="GHEA Grapalat" w:hAnsi="GHEA Grapalat" w:cs="Sylfaen"/>
              <w:color w:val="333333"/>
            </w:rPr>
          </w:rPrChange>
        </w:rPr>
        <w:t>իրավասության</w:t>
      </w:r>
      <w:r w:rsidRPr="00632FE0">
        <w:rPr>
          <w:rFonts w:ascii="GHEA Grapalat" w:hAnsi="GHEA Grapalat" w:cs="Arial"/>
          <w:color w:val="333333"/>
          <w:lang w:val="hy-AM"/>
          <w:rPrChange w:id="137" w:author="Author">
            <w:rPr>
              <w:rFonts w:ascii="GHEA Grapalat" w:hAnsi="GHEA Grapalat" w:cs="Arial"/>
              <w:color w:val="333333"/>
            </w:rPr>
          </w:rPrChange>
        </w:rPr>
        <w:t xml:space="preserve"> </w:t>
      </w:r>
      <w:r w:rsidRPr="00632FE0">
        <w:rPr>
          <w:rFonts w:ascii="GHEA Grapalat" w:hAnsi="GHEA Grapalat" w:cs="Sylfaen"/>
          <w:color w:val="333333"/>
          <w:lang w:val="hy-AM"/>
          <w:rPrChange w:id="138" w:author="Author">
            <w:rPr>
              <w:rFonts w:ascii="GHEA Grapalat" w:hAnsi="GHEA Grapalat" w:cs="Sylfaen"/>
              <w:color w:val="333333"/>
            </w:rPr>
          </w:rPrChange>
        </w:rPr>
        <w:t>դատարանի</w:t>
      </w:r>
      <w:r w:rsidRPr="00632FE0">
        <w:rPr>
          <w:rFonts w:ascii="GHEA Grapalat" w:hAnsi="GHEA Grapalat" w:cs="Arial"/>
          <w:color w:val="333333"/>
          <w:lang w:val="hy-AM"/>
          <w:rPrChange w:id="139" w:author="Author">
            <w:rPr>
              <w:rFonts w:ascii="GHEA Grapalat" w:hAnsi="GHEA Grapalat" w:cs="Arial"/>
              <w:color w:val="333333"/>
            </w:rPr>
          </w:rPrChange>
        </w:rPr>
        <w:t xml:space="preserve"> </w:t>
      </w:r>
      <w:r w:rsidRPr="00632FE0">
        <w:rPr>
          <w:rFonts w:ascii="GHEA Grapalat" w:hAnsi="GHEA Grapalat" w:cs="Sylfaen"/>
          <w:color w:val="333333"/>
          <w:lang w:val="hy-AM"/>
          <w:rPrChange w:id="140" w:author="Author">
            <w:rPr>
              <w:rFonts w:ascii="GHEA Grapalat" w:hAnsi="GHEA Grapalat" w:cs="Sylfaen"/>
              <w:color w:val="333333"/>
            </w:rPr>
          </w:rPrChange>
        </w:rPr>
        <w:t>ենթակայությանը</w:t>
      </w:r>
      <w:r w:rsidRPr="00632FE0">
        <w:rPr>
          <w:rFonts w:ascii="GHEA Grapalat" w:hAnsi="GHEA Grapalat" w:cs="Arial"/>
          <w:color w:val="333333"/>
          <w:lang w:val="hy-AM"/>
          <w:rPrChange w:id="141" w:author="Author">
            <w:rPr>
              <w:rFonts w:ascii="GHEA Grapalat" w:hAnsi="GHEA Grapalat" w:cs="Arial"/>
              <w:color w:val="333333"/>
            </w:rPr>
          </w:rPrChange>
        </w:rPr>
        <w:t xml:space="preserve"> </w:t>
      </w:r>
      <w:r w:rsidRPr="00632FE0">
        <w:rPr>
          <w:rFonts w:ascii="GHEA Grapalat" w:hAnsi="GHEA Grapalat" w:cs="Sylfaen"/>
          <w:color w:val="333333"/>
          <w:lang w:val="hy-AM"/>
          <w:rPrChange w:id="142" w:author="Author">
            <w:rPr>
              <w:rFonts w:ascii="GHEA Grapalat" w:hAnsi="GHEA Grapalat" w:cs="Sylfaen"/>
              <w:color w:val="333333"/>
            </w:rPr>
          </w:rPrChange>
        </w:rPr>
        <w:t>վերապահված</w:t>
      </w:r>
      <w:r w:rsidRPr="00632FE0">
        <w:rPr>
          <w:rFonts w:ascii="GHEA Grapalat" w:hAnsi="GHEA Grapalat" w:cs="Arial"/>
          <w:color w:val="333333"/>
          <w:lang w:val="hy-AM"/>
          <w:rPrChange w:id="143" w:author="Author">
            <w:rPr>
              <w:rFonts w:ascii="GHEA Grapalat" w:hAnsi="GHEA Grapalat" w:cs="Arial"/>
              <w:color w:val="333333"/>
            </w:rPr>
          </w:rPrChange>
        </w:rPr>
        <w:t xml:space="preserve"> </w:t>
      </w:r>
      <w:r w:rsidRPr="00632FE0">
        <w:rPr>
          <w:rFonts w:ascii="GHEA Grapalat" w:hAnsi="GHEA Grapalat" w:cs="Sylfaen"/>
          <w:color w:val="333333"/>
          <w:lang w:val="hy-AM"/>
          <w:rPrChange w:id="144" w:author="Author">
            <w:rPr>
              <w:rFonts w:ascii="GHEA Grapalat" w:hAnsi="GHEA Grapalat" w:cs="Sylfaen"/>
              <w:color w:val="333333"/>
            </w:rPr>
          </w:rPrChange>
        </w:rPr>
        <w:t>քրեական</w:t>
      </w:r>
      <w:ins w:id="145" w:author="Author">
        <w:r w:rsidR="00DF5AD7" w:rsidRPr="00632FE0">
          <w:rPr>
            <w:rFonts w:ascii="GHEA Grapalat" w:eastAsia="GHEA Grapalat" w:hAnsi="GHEA Grapalat" w:cs="GHEA Grapalat"/>
            <w:lang w:val="hy-AM"/>
            <w:rPrChange w:id="146" w:author="Author">
              <w:rPr>
                <w:rFonts w:ascii="GHEA Grapalat" w:eastAsia="GHEA Grapalat" w:hAnsi="GHEA Grapalat" w:cs="GHEA Grapalat"/>
              </w:rPr>
            </w:rPrChange>
          </w:rPr>
          <w:t xml:space="preserve">, վարչական ակտով, վարչական մարմնի գործողությամբ կամ անգործությամբ խտրականության չենթարկվելու իրավունքի </w:t>
        </w:r>
        <w:r w:rsidR="00DF5AD7" w:rsidRPr="00632FE0">
          <w:rPr>
            <w:rFonts w:ascii="GHEA Grapalat" w:eastAsia="GHEA Grapalat" w:hAnsi="GHEA Grapalat" w:cs="GHEA Grapalat"/>
            <w:lang w:val="hy-AM"/>
            <w:rPrChange w:id="147" w:author="Author">
              <w:rPr>
                <w:rFonts w:ascii="GHEA Grapalat" w:eastAsia="GHEA Grapalat" w:hAnsi="GHEA Grapalat" w:cs="GHEA Grapalat"/>
              </w:rPr>
            </w:rPrChange>
          </w:rPr>
          <w:lastRenderedPageBreak/>
          <w:t>խախտման</w:t>
        </w:r>
      </w:ins>
      <w:r w:rsidRPr="00632FE0">
        <w:rPr>
          <w:rFonts w:ascii="GHEA Grapalat" w:hAnsi="GHEA Grapalat" w:cs="Arial"/>
          <w:color w:val="333333"/>
          <w:lang w:val="hy-AM"/>
          <w:rPrChange w:id="148" w:author="Author">
            <w:rPr>
              <w:rFonts w:ascii="GHEA Grapalat" w:hAnsi="GHEA Grapalat" w:cs="Arial"/>
              <w:color w:val="333333"/>
            </w:rPr>
          </w:rPrChange>
        </w:rPr>
        <w:t xml:space="preserve"> </w:t>
      </w:r>
      <w:ins w:id="149" w:author="Author">
        <w:r w:rsidR="00DF5AD7">
          <w:rPr>
            <w:rFonts w:ascii="GHEA Grapalat" w:hAnsi="GHEA Grapalat" w:cs="Arial"/>
            <w:color w:val="333333"/>
            <w:lang w:val="hy-AM"/>
          </w:rPr>
          <w:t xml:space="preserve">հիմքով վիճարկման </w:t>
        </w:r>
      </w:ins>
      <w:r w:rsidRPr="00632FE0">
        <w:rPr>
          <w:rFonts w:ascii="GHEA Grapalat" w:hAnsi="GHEA Grapalat" w:cs="Sylfaen"/>
          <w:color w:val="333333"/>
          <w:lang w:val="hy-AM"/>
          <w:rPrChange w:id="150" w:author="Author">
            <w:rPr>
              <w:rFonts w:ascii="GHEA Grapalat" w:hAnsi="GHEA Grapalat" w:cs="Sylfaen"/>
              <w:color w:val="333333"/>
            </w:rPr>
          </w:rPrChange>
        </w:rPr>
        <w:t>գործերը</w:t>
      </w:r>
      <w:r w:rsidRPr="00632FE0">
        <w:rPr>
          <w:rFonts w:ascii="GHEA Grapalat" w:hAnsi="GHEA Grapalat" w:cs="Arial"/>
          <w:color w:val="333333"/>
          <w:lang w:val="hy-AM"/>
          <w:rPrChange w:id="151" w:author="Author">
            <w:rPr>
              <w:rFonts w:ascii="GHEA Grapalat" w:hAnsi="GHEA Grapalat" w:cs="Arial"/>
              <w:color w:val="333333"/>
            </w:rPr>
          </w:rPrChange>
        </w:rPr>
        <w:t xml:space="preserve">, </w:t>
      </w:r>
      <w:r w:rsidRPr="00632FE0">
        <w:rPr>
          <w:rFonts w:ascii="GHEA Grapalat" w:hAnsi="GHEA Grapalat" w:cs="Sylfaen"/>
          <w:color w:val="333333"/>
          <w:lang w:val="hy-AM"/>
          <w:rPrChange w:id="152" w:author="Author">
            <w:rPr>
              <w:rFonts w:ascii="GHEA Grapalat" w:hAnsi="GHEA Grapalat" w:cs="Sylfaen"/>
              <w:color w:val="333333"/>
            </w:rPr>
          </w:rPrChange>
        </w:rPr>
        <w:t>ինչպես</w:t>
      </w:r>
      <w:r w:rsidRPr="00632FE0">
        <w:rPr>
          <w:rFonts w:ascii="GHEA Grapalat" w:hAnsi="GHEA Grapalat" w:cs="Arial"/>
          <w:color w:val="333333"/>
          <w:lang w:val="hy-AM"/>
          <w:rPrChange w:id="153" w:author="Author">
            <w:rPr>
              <w:rFonts w:ascii="GHEA Grapalat" w:hAnsi="GHEA Grapalat" w:cs="Arial"/>
              <w:color w:val="333333"/>
            </w:rPr>
          </w:rPrChange>
        </w:rPr>
        <w:t xml:space="preserve"> </w:t>
      </w:r>
      <w:r w:rsidRPr="00632FE0">
        <w:rPr>
          <w:rFonts w:ascii="GHEA Grapalat" w:hAnsi="GHEA Grapalat" w:cs="Sylfaen"/>
          <w:color w:val="333333"/>
          <w:lang w:val="hy-AM"/>
          <w:rPrChange w:id="154" w:author="Author">
            <w:rPr>
              <w:rFonts w:ascii="GHEA Grapalat" w:hAnsi="GHEA Grapalat" w:cs="Sylfaen"/>
              <w:color w:val="333333"/>
            </w:rPr>
          </w:rPrChange>
        </w:rPr>
        <w:t>նաև</w:t>
      </w:r>
      <w:r w:rsidRPr="00632FE0">
        <w:rPr>
          <w:rFonts w:ascii="GHEA Grapalat" w:hAnsi="GHEA Grapalat" w:cs="Arial"/>
          <w:color w:val="333333"/>
          <w:lang w:val="hy-AM"/>
          <w:rPrChange w:id="155" w:author="Author">
            <w:rPr>
              <w:rFonts w:ascii="GHEA Grapalat" w:hAnsi="GHEA Grapalat" w:cs="Arial"/>
              <w:color w:val="333333"/>
            </w:rPr>
          </w:rPrChange>
        </w:rPr>
        <w:t xml:space="preserve"> </w:t>
      </w:r>
      <w:r w:rsidRPr="00632FE0">
        <w:rPr>
          <w:rFonts w:ascii="GHEA Grapalat" w:hAnsi="GHEA Grapalat" w:cs="Sylfaen"/>
          <w:color w:val="333333"/>
          <w:lang w:val="hy-AM"/>
          <w:rPrChange w:id="156" w:author="Author">
            <w:rPr>
              <w:rFonts w:ascii="GHEA Grapalat" w:hAnsi="GHEA Grapalat" w:cs="Sylfaen"/>
              <w:color w:val="333333"/>
            </w:rPr>
          </w:rPrChange>
        </w:rPr>
        <w:t>պատժի</w:t>
      </w:r>
      <w:r w:rsidRPr="00632FE0">
        <w:rPr>
          <w:rFonts w:ascii="GHEA Grapalat" w:hAnsi="GHEA Grapalat" w:cs="Arial"/>
          <w:color w:val="333333"/>
          <w:lang w:val="hy-AM"/>
          <w:rPrChange w:id="157" w:author="Author">
            <w:rPr>
              <w:rFonts w:ascii="GHEA Grapalat" w:hAnsi="GHEA Grapalat" w:cs="Arial"/>
              <w:color w:val="333333"/>
            </w:rPr>
          </w:rPrChange>
        </w:rPr>
        <w:t xml:space="preserve"> </w:t>
      </w:r>
      <w:r w:rsidRPr="00632FE0">
        <w:rPr>
          <w:rFonts w:ascii="GHEA Grapalat" w:hAnsi="GHEA Grapalat" w:cs="Sylfaen"/>
          <w:color w:val="333333"/>
          <w:lang w:val="hy-AM"/>
          <w:rPrChange w:id="158" w:author="Author">
            <w:rPr>
              <w:rFonts w:ascii="GHEA Grapalat" w:hAnsi="GHEA Grapalat" w:cs="Sylfaen"/>
              <w:color w:val="333333"/>
            </w:rPr>
          </w:rPrChange>
        </w:rPr>
        <w:t>կատարման</w:t>
      </w:r>
      <w:r w:rsidRPr="00632FE0">
        <w:rPr>
          <w:rFonts w:ascii="GHEA Grapalat" w:hAnsi="GHEA Grapalat" w:cs="Arial"/>
          <w:color w:val="333333"/>
          <w:lang w:val="hy-AM"/>
          <w:rPrChange w:id="159" w:author="Author">
            <w:rPr>
              <w:rFonts w:ascii="GHEA Grapalat" w:hAnsi="GHEA Grapalat" w:cs="Arial"/>
              <w:color w:val="333333"/>
            </w:rPr>
          </w:rPrChange>
        </w:rPr>
        <w:t xml:space="preserve"> </w:t>
      </w:r>
      <w:r w:rsidRPr="00632FE0">
        <w:rPr>
          <w:rFonts w:ascii="GHEA Grapalat" w:hAnsi="GHEA Grapalat" w:cs="Sylfaen"/>
          <w:color w:val="333333"/>
          <w:lang w:val="hy-AM"/>
          <w:rPrChange w:id="160" w:author="Author">
            <w:rPr>
              <w:rFonts w:ascii="GHEA Grapalat" w:hAnsi="GHEA Grapalat" w:cs="Sylfaen"/>
              <w:color w:val="333333"/>
            </w:rPr>
          </w:rPrChange>
        </w:rPr>
        <w:t>հետ</w:t>
      </w:r>
      <w:r w:rsidRPr="00632FE0">
        <w:rPr>
          <w:rFonts w:ascii="GHEA Grapalat" w:hAnsi="GHEA Grapalat" w:cs="Arial"/>
          <w:color w:val="333333"/>
          <w:lang w:val="hy-AM"/>
          <w:rPrChange w:id="161" w:author="Author">
            <w:rPr>
              <w:rFonts w:ascii="GHEA Grapalat" w:hAnsi="GHEA Grapalat" w:cs="Arial"/>
              <w:color w:val="333333"/>
            </w:rPr>
          </w:rPrChange>
        </w:rPr>
        <w:t xml:space="preserve"> </w:t>
      </w:r>
      <w:r w:rsidRPr="00632FE0">
        <w:rPr>
          <w:rFonts w:ascii="GHEA Grapalat" w:hAnsi="GHEA Grapalat" w:cs="Sylfaen"/>
          <w:color w:val="333333"/>
          <w:lang w:val="hy-AM"/>
          <w:rPrChange w:id="162" w:author="Author">
            <w:rPr>
              <w:rFonts w:ascii="GHEA Grapalat" w:hAnsi="GHEA Grapalat" w:cs="Sylfaen"/>
              <w:color w:val="333333"/>
            </w:rPr>
          </w:rPrChange>
        </w:rPr>
        <w:t>կապված</w:t>
      </w:r>
      <w:r w:rsidRPr="00632FE0">
        <w:rPr>
          <w:rFonts w:ascii="GHEA Grapalat" w:hAnsi="GHEA Grapalat" w:cs="Arial"/>
          <w:color w:val="333333"/>
          <w:lang w:val="hy-AM"/>
          <w:rPrChange w:id="163" w:author="Author">
            <w:rPr>
              <w:rFonts w:ascii="GHEA Grapalat" w:hAnsi="GHEA Grapalat" w:cs="Arial"/>
              <w:color w:val="333333"/>
            </w:rPr>
          </w:rPrChange>
        </w:rPr>
        <w:t xml:space="preserve"> </w:t>
      </w:r>
      <w:r w:rsidRPr="00632FE0">
        <w:rPr>
          <w:rFonts w:ascii="GHEA Grapalat" w:hAnsi="GHEA Grapalat" w:cs="Sylfaen"/>
          <w:color w:val="333333"/>
          <w:lang w:val="hy-AM"/>
          <w:rPrChange w:id="164" w:author="Author">
            <w:rPr>
              <w:rFonts w:ascii="GHEA Grapalat" w:hAnsi="GHEA Grapalat" w:cs="Sylfaen"/>
              <w:color w:val="333333"/>
            </w:rPr>
          </w:rPrChange>
        </w:rPr>
        <w:t>գործերը։</w:t>
      </w:r>
    </w:p>
    <w:p w14:paraId="132BD859" w14:textId="77777777" w:rsidR="00295353" w:rsidRPr="00295353" w:rsidRDefault="00295353" w:rsidP="008F30BB">
      <w:pPr>
        <w:pStyle w:val="NormalWeb"/>
        <w:shd w:val="clear" w:color="auto" w:fill="FFFFFF"/>
        <w:spacing w:before="0" w:beforeAutospacing="0" w:after="0" w:afterAutospacing="0" w:line="360" w:lineRule="auto"/>
        <w:ind w:firstLine="375"/>
        <w:rPr>
          <w:rFonts w:ascii="GHEA Grapalat" w:hAnsi="GHEA Grapalat" w:cs="Arial"/>
          <w:color w:val="333333"/>
        </w:rPr>
      </w:pPr>
      <w:r w:rsidRPr="00295353">
        <w:rPr>
          <w:rStyle w:val="Emphasis"/>
          <w:rFonts w:ascii="GHEA Grapalat" w:hAnsi="GHEA Grapalat" w:cs="Arial"/>
          <w:b/>
          <w:bCs/>
          <w:color w:val="333333"/>
        </w:rPr>
        <w:t>(10-</w:t>
      </w:r>
      <w:r w:rsidRPr="00295353">
        <w:rPr>
          <w:rStyle w:val="Emphasis"/>
          <w:rFonts w:ascii="GHEA Grapalat" w:hAnsi="GHEA Grapalat" w:cs="Sylfaen"/>
          <w:b/>
          <w:bCs/>
          <w:color w:val="333333"/>
        </w:rPr>
        <w:t>րդ</w:t>
      </w:r>
      <w:r w:rsidRPr="00295353">
        <w:rPr>
          <w:rStyle w:val="Emphasis"/>
          <w:rFonts w:ascii="GHEA Grapalat" w:hAnsi="GHEA Grapalat" w:cs="Arial"/>
          <w:b/>
          <w:bCs/>
          <w:color w:val="333333"/>
        </w:rPr>
        <w:t xml:space="preserve"> </w:t>
      </w:r>
      <w:r w:rsidRPr="00295353">
        <w:rPr>
          <w:rStyle w:val="Emphasis"/>
          <w:rFonts w:ascii="GHEA Grapalat" w:hAnsi="GHEA Grapalat" w:cs="Sylfaen"/>
          <w:b/>
          <w:bCs/>
          <w:color w:val="333333"/>
        </w:rPr>
        <w:t>հոդվածը</w:t>
      </w:r>
      <w:r w:rsidRPr="00295353">
        <w:rPr>
          <w:rStyle w:val="Emphasis"/>
          <w:rFonts w:ascii="GHEA Grapalat" w:hAnsi="GHEA Grapalat" w:cs="Arial"/>
          <w:b/>
          <w:bCs/>
          <w:color w:val="333333"/>
        </w:rPr>
        <w:t xml:space="preserve"> </w:t>
      </w:r>
      <w:r w:rsidRPr="00295353">
        <w:rPr>
          <w:rStyle w:val="Emphasis"/>
          <w:rFonts w:ascii="GHEA Grapalat" w:hAnsi="GHEA Grapalat" w:cs="Sylfaen"/>
          <w:b/>
          <w:bCs/>
          <w:color w:val="333333"/>
        </w:rPr>
        <w:t>փոփ</w:t>
      </w:r>
      <w:r w:rsidRPr="00295353">
        <w:rPr>
          <w:rStyle w:val="Emphasis"/>
          <w:rFonts w:ascii="GHEA Grapalat" w:hAnsi="GHEA Grapalat" w:cs="Arial"/>
          <w:b/>
          <w:bCs/>
          <w:color w:val="333333"/>
        </w:rPr>
        <w:t>. 02.05.24</w:t>
      </w:r>
      <w:r w:rsidRPr="00295353">
        <w:rPr>
          <w:rStyle w:val="Emphasis"/>
          <w:rFonts w:ascii="Cambria" w:hAnsi="Cambria" w:cs="Cambria"/>
          <w:b/>
          <w:bCs/>
          <w:color w:val="333333"/>
        </w:rPr>
        <w:t> </w:t>
      </w:r>
      <w:hyperlink r:id="rId8" w:tgtFrame="_blank" w:history="1">
        <w:r w:rsidRPr="00295353">
          <w:rPr>
            <w:rStyle w:val="Hyperlink"/>
            <w:rFonts w:ascii="GHEA Grapalat" w:hAnsi="GHEA Grapalat" w:cs="Sylfaen"/>
            <w:b/>
            <w:bCs/>
            <w:i/>
            <w:iCs/>
          </w:rPr>
          <w:t>ՀՕ</w:t>
        </w:r>
        <w:r w:rsidRPr="00295353">
          <w:rPr>
            <w:rStyle w:val="Hyperlink"/>
            <w:rFonts w:ascii="GHEA Grapalat" w:hAnsi="GHEA Grapalat" w:cs="Arial"/>
            <w:b/>
            <w:bCs/>
            <w:i/>
            <w:iCs/>
          </w:rPr>
          <w:t>-220-</w:t>
        </w:r>
        <w:r w:rsidRPr="00295353">
          <w:rPr>
            <w:rStyle w:val="Hyperlink"/>
            <w:rFonts w:ascii="GHEA Grapalat" w:hAnsi="GHEA Grapalat" w:cs="Sylfaen"/>
            <w:b/>
            <w:bCs/>
            <w:i/>
            <w:iCs/>
          </w:rPr>
          <w:t>Ն</w:t>
        </w:r>
      </w:hyperlink>
      <w:r w:rsidRPr="00295353">
        <w:rPr>
          <w:rStyle w:val="Emphasis"/>
          <w:rFonts w:ascii="GHEA Grapalat" w:hAnsi="GHEA Grapalat" w:cs="Arial"/>
          <w:b/>
          <w:bCs/>
          <w:color w:val="333333"/>
        </w:rPr>
        <w:t>)</w:t>
      </w:r>
    </w:p>
    <w:p w14:paraId="1417784B" w14:textId="77777777" w:rsidR="00295353" w:rsidRPr="00295353" w:rsidRDefault="00295353" w:rsidP="008F30BB">
      <w:pPr>
        <w:pStyle w:val="NormalWeb"/>
        <w:shd w:val="clear" w:color="auto" w:fill="FFFFFF"/>
        <w:spacing w:before="0" w:beforeAutospacing="0" w:after="0" w:afterAutospacing="0" w:line="360" w:lineRule="auto"/>
        <w:ind w:firstLine="375"/>
        <w:rPr>
          <w:rFonts w:ascii="GHEA Grapalat" w:hAnsi="GHEA Grapalat" w:cs="Arial"/>
          <w:color w:val="333333"/>
        </w:rPr>
      </w:pPr>
      <w:r w:rsidRPr="00295353">
        <w:rPr>
          <w:rStyle w:val="Emphasis"/>
          <w:rFonts w:ascii="GHEA Grapalat" w:hAnsi="GHEA Grapalat" w:cs="Arial"/>
          <w:b/>
          <w:bCs/>
          <w:color w:val="333333"/>
        </w:rPr>
        <w:t>(02.05.24</w:t>
      </w:r>
      <w:r w:rsidRPr="00295353">
        <w:rPr>
          <w:rStyle w:val="Emphasis"/>
          <w:rFonts w:ascii="Cambria" w:hAnsi="Cambria" w:cs="Cambria"/>
          <w:b/>
          <w:bCs/>
          <w:color w:val="333333"/>
        </w:rPr>
        <w:t> </w:t>
      </w:r>
      <w:hyperlink r:id="rId9" w:tgtFrame="_blank" w:history="1">
        <w:r w:rsidRPr="00295353">
          <w:rPr>
            <w:rStyle w:val="Emphasis"/>
            <w:rFonts w:ascii="GHEA Grapalat" w:hAnsi="GHEA Grapalat" w:cs="Sylfaen"/>
            <w:b/>
            <w:bCs/>
            <w:color w:val="0000FF"/>
          </w:rPr>
          <w:t>ՀՕ</w:t>
        </w:r>
        <w:r w:rsidRPr="00295353">
          <w:rPr>
            <w:rStyle w:val="Emphasis"/>
            <w:rFonts w:ascii="GHEA Grapalat" w:hAnsi="GHEA Grapalat" w:cs="Arial"/>
            <w:b/>
            <w:bCs/>
            <w:color w:val="0000FF"/>
          </w:rPr>
          <w:t>-220-</w:t>
        </w:r>
        <w:r w:rsidRPr="00295353">
          <w:rPr>
            <w:rStyle w:val="Emphasis"/>
            <w:rFonts w:ascii="GHEA Grapalat" w:hAnsi="GHEA Grapalat" w:cs="Sylfaen"/>
            <w:b/>
            <w:bCs/>
            <w:color w:val="0000FF"/>
          </w:rPr>
          <w:t>Ն</w:t>
        </w:r>
      </w:hyperlink>
      <w:r w:rsidRPr="00295353">
        <w:rPr>
          <w:rStyle w:val="Emphasis"/>
          <w:rFonts w:ascii="Cambria" w:hAnsi="Cambria" w:cs="Cambria"/>
          <w:b/>
          <w:bCs/>
          <w:color w:val="333333"/>
        </w:rPr>
        <w:t> </w:t>
      </w:r>
      <w:r w:rsidRPr="00295353">
        <w:rPr>
          <w:rStyle w:val="Emphasis"/>
          <w:rFonts w:ascii="GHEA Grapalat" w:hAnsi="GHEA Grapalat" w:cs="Sylfaen"/>
          <w:b/>
          <w:bCs/>
          <w:color w:val="333333"/>
        </w:rPr>
        <w:t>օրենքն</w:t>
      </w:r>
      <w:r w:rsidRPr="00295353">
        <w:rPr>
          <w:rStyle w:val="Emphasis"/>
          <w:rFonts w:ascii="GHEA Grapalat" w:hAnsi="GHEA Grapalat" w:cs="Arial"/>
          <w:b/>
          <w:bCs/>
          <w:color w:val="333333"/>
        </w:rPr>
        <w:t xml:space="preserve"> </w:t>
      </w:r>
      <w:r w:rsidRPr="00295353">
        <w:rPr>
          <w:rStyle w:val="Emphasis"/>
          <w:rFonts w:ascii="GHEA Grapalat" w:hAnsi="GHEA Grapalat" w:cs="Sylfaen"/>
          <w:b/>
          <w:bCs/>
          <w:color w:val="333333"/>
        </w:rPr>
        <w:t>ունի</w:t>
      </w:r>
      <w:r w:rsidRPr="00295353">
        <w:rPr>
          <w:rStyle w:val="Emphasis"/>
          <w:rFonts w:ascii="GHEA Grapalat" w:hAnsi="GHEA Grapalat" w:cs="Arial"/>
          <w:b/>
          <w:bCs/>
          <w:color w:val="333333"/>
        </w:rPr>
        <w:t xml:space="preserve"> </w:t>
      </w:r>
      <w:r w:rsidRPr="00295353">
        <w:rPr>
          <w:rStyle w:val="Emphasis"/>
          <w:rFonts w:ascii="GHEA Grapalat" w:hAnsi="GHEA Grapalat" w:cs="Sylfaen"/>
          <w:b/>
          <w:bCs/>
          <w:color w:val="333333"/>
        </w:rPr>
        <w:t>եզրափակիչ</w:t>
      </w:r>
      <w:r w:rsidRPr="00295353">
        <w:rPr>
          <w:rStyle w:val="Emphasis"/>
          <w:rFonts w:ascii="GHEA Grapalat" w:hAnsi="GHEA Grapalat" w:cs="Arial"/>
          <w:b/>
          <w:bCs/>
          <w:color w:val="333333"/>
        </w:rPr>
        <w:t xml:space="preserve"> </w:t>
      </w:r>
      <w:r w:rsidRPr="00295353">
        <w:rPr>
          <w:rStyle w:val="Emphasis"/>
          <w:rFonts w:ascii="GHEA Grapalat" w:hAnsi="GHEA Grapalat" w:cs="Sylfaen"/>
          <w:b/>
          <w:bCs/>
          <w:color w:val="333333"/>
        </w:rPr>
        <w:t>մաս</w:t>
      </w:r>
      <w:r w:rsidRPr="00295353">
        <w:rPr>
          <w:rStyle w:val="Emphasis"/>
          <w:rFonts w:ascii="GHEA Grapalat" w:hAnsi="GHEA Grapalat" w:cs="Arial"/>
          <w:b/>
          <w:bCs/>
          <w:color w:val="333333"/>
        </w:rPr>
        <w:t xml:space="preserve"> </w:t>
      </w:r>
      <w:r w:rsidRPr="00295353">
        <w:rPr>
          <w:rStyle w:val="Emphasis"/>
          <w:rFonts w:ascii="GHEA Grapalat" w:hAnsi="GHEA Grapalat" w:cs="Sylfaen"/>
          <w:b/>
          <w:bCs/>
          <w:color w:val="333333"/>
        </w:rPr>
        <w:t>և</w:t>
      </w:r>
      <w:r w:rsidRPr="00295353">
        <w:rPr>
          <w:rStyle w:val="Emphasis"/>
          <w:rFonts w:ascii="GHEA Grapalat" w:hAnsi="GHEA Grapalat" w:cs="Arial"/>
          <w:b/>
          <w:bCs/>
          <w:color w:val="333333"/>
        </w:rPr>
        <w:t xml:space="preserve"> </w:t>
      </w:r>
      <w:r w:rsidRPr="00295353">
        <w:rPr>
          <w:rStyle w:val="Emphasis"/>
          <w:rFonts w:ascii="GHEA Grapalat" w:hAnsi="GHEA Grapalat" w:cs="Sylfaen"/>
          <w:b/>
          <w:bCs/>
          <w:color w:val="333333"/>
        </w:rPr>
        <w:t>անցումային</w:t>
      </w:r>
      <w:r w:rsidRPr="00295353">
        <w:rPr>
          <w:rStyle w:val="Emphasis"/>
          <w:rFonts w:ascii="GHEA Grapalat" w:hAnsi="GHEA Grapalat" w:cs="Arial"/>
          <w:b/>
          <w:bCs/>
          <w:color w:val="333333"/>
        </w:rPr>
        <w:t xml:space="preserve"> </w:t>
      </w:r>
      <w:r w:rsidRPr="00295353">
        <w:rPr>
          <w:rStyle w:val="Emphasis"/>
          <w:rFonts w:ascii="GHEA Grapalat" w:hAnsi="GHEA Grapalat" w:cs="Sylfaen"/>
          <w:b/>
          <w:bCs/>
          <w:color w:val="333333"/>
        </w:rPr>
        <w:t>դրույթներ</w:t>
      </w:r>
      <w:r w:rsidRPr="00295353">
        <w:rPr>
          <w:rStyle w:val="Emphasis"/>
          <w:rFonts w:ascii="GHEA Grapalat" w:hAnsi="GHEA Grapalat" w:cs="Arial"/>
          <w:b/>
          <w:bCs/>
          <w:color w:val="333333"/>
        </w:rPr>
        <w:t>)</w:t>
      </w:r>
    </w:p>
    <w:p w14:paraId="62F9264D" w14:textId="77777777" w:rsidR="00317344" w:rsidRDefault="00317344" w:rsidP="008F30BB">
      <w:pPr>
        <w:spacing w:line="360" w:lineRule="auto"/>
        <w:rPr>
          <w:rStyle w:val="Strong"/>
          <w:rFonts w:ascii="GHEA Grapalat" w:eastAsia="Times New Roman" w:hAnsi="GHEA Grapalat" w:cs="Sylfaen"/>
          <w:color w:val="333333"/>
          <w:sz w:val="24"/>
          <w:szCs w:val="24"/>
        </w:rPr>
      </w:pPr>
      <w:r>
        <w:rPr>
          <w:rStyle w:val="Strong"/>
          <w:rFonts w:ascii="GHEA Grapalat" w:hAnsi="GHEA Grapalat" w:cs="Sylfaen"/>
          <w:color w:val="333333"/>
        </w:rPr>
        <w:br w:type="page"/>
      </w:r>
    </w:p>
    <w:p w14:paraId="56650FB3" w14:textId="15B1D9B1" w:rsidR="00317344" w:rsidRPr="00F851F1" w:rsidRDefault="00317344" w:rsidP="008F30BB">
      <w:pPr>
        <w:pStyle w:val="NormalWeb"/>
        <w:shd w:val="clear" w:color="auto" w:fill="FFFFFF"/>
        <w:spacing w:before="0" w:beforeAutospacing="0" w:after="0" w:afterAutospacing="0" w:line="360" w:lineRule="auto"/>
        <w:jc w:val="center"/>
        <w:rPr>
          <w:rFonts w:ascii="GHEA Grapalat" w:hAnsi="GHEA Grapalat" w:cs="Arial"/>
          <w:color w:val="333333"/>
        </w:rPr>
      </w:pPr>
      <w:r w:rsidRPr="00F851F1">
        <w:rPr>
          <w:rStyle w:val="Strong"/>
          <w:rFonts w:ascii="GHEA Grapalat" w:hAnsi="GHEA Grapalat" w:cs="Sylfaen"/>
          <w:color w:val="333333"/>
        </w:rPr>
        <w:lastRenderedPageBreak/>
        <w:t>ՀԱՅԱՍՏԱՆԻ</w:t>
      </w:r>
      <w:r w:rsidRPr="00F851F1">
        <w:rPr>
          <w:rStyle w:val="Strong"/>
          <w:rFonts w:ascii="GHEA Grapalat" w:hAnsi="GHEA Grapalat" w:cs="Arial"/>
          <w:color w:val="333333"/>
        </w:rPr>
        <w:t xml:space="preserve"> </w:t>
      </w:r>
      <w:r w:rsidRPr="00F851F1">
        <w:rPr>
          <w:rStyle w:val="Strong"/>
          <w:rFonts w:ascii="GHEA Grapalat" w:hAnsi="GHEA Grapalat" w:cs="Sylfaen"/>
          <w:color w:val="333333"/>
        </w:rPr>
        <w:t>ՀԱՆՐԱՊԵՏՈՒԹՅԱՆ</w:t>
      </w:r>
    </w:p>
    <w:p w14:paraId="7E182C3A" w14:textId="77777777" w:rsidR="00317344" w:rsidRPr="00F851F1" w:rsidRDefault="00317344" w:rsidP="008F30BB">
      <w:pPr>
        <w:pStyle w:val="NormalWeb"/>
        <w:shd w:val="clear" w:color="auto" w:fill="FFFFFF"/>
        <w:spacing w:line="360" w:lineRule="auto"/>
        <w:jc w:val="center"/>
        <w:rPr>
          <w:rFonts w:ascii="GHEA Grapalat" w:hAnsi="GHEA Grapalat" w:cs="Arial"/>
          <w:color w:val="333333"/>
        </w:rPr>
      </w:pPr>
      <w:r w:rsidRPr="00F851F1">
        <w:rPr>
          <w:rStyle w:val="Strong"/>
          <w:rFonts w:ascii="GHEA Grapalat" w:hAnsi="GHEA Grapalat" w:cs="Sylfaen"/>
          <w:color w:val="333333"/>
        </w:rPr>
        <w:t>Օ</w:t>
      </w:r>
      <w:r w:rsidRPr="00F851F1">
        <w:rPr>
          <w:rStyle w:val="Strong"/>
          <w:rFonts w:ascii="GHEA Grapalat" w:hAnsi="GHEA Grapalat" w:cs="Arial"/>
          <w:color w:val="333333"/>
        </w:rPr>
        <w:t xml:space="preserve"> </w:t>
      </w:r>
      <w:r w:rsidRPr="00F851F1">
        <w:rPr>
          <w:rStyle w:val="Strong"/>
          <w:rFonts w:ascii="GHEA Grapalat" w:hAnsi="GHEA Grapalat" w:cs="Sylfaen"/>
          <w:color w:val="333333"/>
        </w:rPr>
        <w:t>Ր</w:t>
      </w:r>
      <w:r w:rsidRPr="00F851F1">
        <w:rPr>
          <w:rStyle w:val="Strong"/>
          <w:rFonts w:ascii="GHEA Grapalat" w:hAnsi="GHEA Grapalat" w:cs="Arial"/>
          <w:color w:val="333333"/>
        </w:rPr>
        <w:t xml:space="preserve"> </w:t>
      </w:r>
      <w:r w:rsidRPr="00F851F1">
        <w:rPr>
          <w:rStyle w:val="Strong"/>
          <w:rFonts w:ascii="GHEA Grapalat" w:hAnsi="GHEA Grapalat" w:cs="Sylfaen"/>
          <w:color w:val="333333"/>
        </w:rPr>
        <w:t>Ե</w:t>
      </w:r>
      <w:r w:rsidRPr="00F851F1">
        <w:rPr>
          <w:rStyle w:val="Strong"/>
          <w:rFonts w:ascii="GHEA Grapalat" w:hAnsi="GHEA Grapalat" w:cs="Arial"/>
          <w:color w:val="333333"/>
        </w:rPr>
        <w:t xml:space="preserve"> </w:t>
      </w:r>
      <w:r w:rsidRPr="00F851F1">
        <w:rPr>
          <w:rStyle w:val="Strong"/>
          <w:rFonts w:ascii="GHEA Grapalat" w:hAnsi="GHEA Grapalat" w:cs="Sylfaen"/>
          <w:color w:val="333333"/>
        </w:rPr>
        <w:t>Ն</w:t>
      </w:r>
      <w:r w:rsidRPr="00F851F1">
        <w:rPr>
          <w:rStyle w:val="Strong"/>
          <w:rFonts w:ascii="GHEA Grapalat" w:hAnsi="GHEA Grapalat" w:cs="Arial"/>
          <w:color w:val="333333"/>
        </w:rPr>
        <w:t xml:space="preserve"> </w:t>
      </w:r>
      <w:r w:rsidRPr="00F851F1">
        <w:rPr>
          <w:rStyle w:val="Strong"/>
          <w:rFonts w:ascii="GHEA Grapalat" w:hAnsi="GHEA Grapalat" w:cs="Sylfaen"/>
          <w:color w:val="333333"/>
        </w:rPr>
        <w:t>Ք</w:t>
      </w:r>
      <w:r w:rsidRPr="00F851F1">
        <w:rPr>
          <w:rStyle w:val="Strong"/>
          <w:rFonts w:ascii="GHEA Grapalat" w:hAnsi="GHEA Grapalat" w:cs="Arial"/>
          <w:color w:val="333333"/>
        </w:rPr>
        <w:t xml:space="preserve"> </w:t>
      </w:r>
      <w:r w:rsidRPr="00F851F1">
        <w:rPr>
          <w:rStyle w:val="Strong"/>
          <w:rFonts w:ascii="GHEA Grapalat" w:hAnsi="GHEA Grapalat" w:cs="Sylfaen"/>
          <w:color w:val="333333"/>
        </w:rPr>
        <w:t>Ը</w:t>
      </w:r>
    </w:p>
    <w:p w14:paraId="0065A3FC" w14:textId="77777777" w:rsidR="00317344" w:rsidRPr="00F851F1" w:rsidRDefault="00317344" w:rsidP="008F30BB">
      <w:pPr>
        <w:pStyle w:val="NormalWeb"/>
        <w:shd w:val="clear" w:color="auto" w:fill="FFFFFF"/>
        <w:spacing w:before="0" w:beforeAutospacing="0" w:after="0" w:afterAutospacing="0" w:line="360" w:lineRule="auto"/>
        <w:ind w:firstLine="375"/>
        <w:jc w:val="right"/>
        <w:rPr>
          <w:rFonts w:ascii="GHEA Grapalat" w:hAnsi="GHEA Grapalat" w:cs="Arial"/>
          <w:color w:val="333333"/>
        </w:rPr>
      </w:pPr>
      <w:r w:rsidRPr="00F851F1">
        <w:rPr>
          <w:rFonts w:ascii="Cambria" w:hAnsi="Cambria" w:cs="Cambria"/>
          <w:color w:val="333333"/>
        </w:rPr>
        <w:t> </w:t>
      </w:r>
    </w:p>
    <w:p w14:paraId="5650B836" w14:textId="77777777" w:rsidR="00317344" w:rsidRPr="00F851F1" w:rsidRDefault="00317344" w:rsidP="008F30BB">
      <w:pPr>
        <w:pStyle w:val="NormalWeb"/>
        <w:shd w:val="clear" w:color="auto" w:fill="FFFFFF"/>
        <w:spacing w:before="0" w:beforeAutospacing="0" w:after="0" w:afterAutospacing="0" w:line="360" w:lineRule="auto"/>
        <w:ind w:firstLine="375"/>
        <w:jc w:val="right"/>
        <w:rPr>
          <w:rFonts w:ascii="GHEA Grapalat" w:hAnsi="GHEA Grapalat" w:cs="Arial"/>
          <w:color w:val="333333"/>
        </w:rPr>
      </w:pPr>
      <w:r w:rsidRPr="00F851F1">
        <w:rPr>
          <w:rFonts w:ascii="GHEA Grapalat" w:hAnsi="GHEA Grapalat" w:cs="Sylfaen"/>
          <w:color w:val="333333"/>
        </w:rPr>
        <w:t>Ընդունված</w:t>
      </w:r>
      <w:r w:rsidRPr="00F851F1">
        <w:rPr>
          <w:rFonts w:ascii="GHEA Grapalat" w:hAnsi="GHEA Grapalat" w:cs="Arial"/>
          <w:color w:val="333333"/>
        </w:rPr>
        <w:t xml:space="preserve"> </w:t>
      </w:r>
      <w:r w:rsidRPr="00F851F1">
        <w:rPr>
          <w:rFonts w:ascii="GHEA Grapalat" w:hAnsi="GHEA Grapalat" w:cs="Sylfaen"/>
          <w:color w:val="333333"/>
        </w:rPr>
        <w:t>է</w:t>
      </w:r>
      <w:r w:rsidRPr="00F851F1">
        <w:rPr>
          <w:rFonts w:ascii="GHEA Grapalat" w:hAnsi="GHEA Grapalat" w:cs="Arial"/>
          <w:color w:val="333333"/>
        </w:rPr>
        <w:t xml:space="preserve"> 2018 </w:t>
      </w:r>
      <w:r w:rsidRPr="00F851F1">
        <w:rPr>
          <w:rFonts w:ascii="GHEA Grapalat" w:hAnsi="GHEA Grapalat" w:cs="Sylfaen"/>
          <w:color w:val="333333"/>
        </w:rPr>
        <w:t>թվականի</w:t>
      </w:r>
      <w:r w:rsidRPr="00F851F1">
        <w:rPr>
          <w:rFonts w:ascii="Cambria" w:hAnsi="Cambria" w:cs="Cambria"/>
          <w:color w:val="333333"/>
        </w:rPr>
        <w:t> </w:t>
      </w:r>
      <w:r w:rsidRPr="00F851F1">
        <w:rPr>
          <w:rFonts w:ascii="GHEA Grapalat" w:hAnsi="GHEA Grapalat" w:cs="Sylfaen"/>
          <w:color w:val="333333"/>
        </w:rPr>
        <w:t>փետրվարի</w:t>
      </w:r>
      <w:r w:rsidRPr="00F851F1">
        <w:rPr>
          <w:rFonts w:ascii="GHEA Grapalat" w:hAnsi="GHEA Grapalat" w:cs="Arial"/>
          <w:color w:val="333333"/>
        </w:rPr>
        <w:t xml:space="preserve"> 9-</w:t>
      </w:r>
      <w:r w:rsidRPr="00F851F1">
        <w:rPr>
          <w:rFonts w:ascii="GHEA Grapalat" w:hAnsi="GHEA Grapalat" w:cs="Sylfaen"/>
          <w:color w:val="333333"/>
        </w:rPr>
        <w:t>ին</w:t>
      </w:r>
    </w:p>
    <w:p w14:paraId="71B7DC43" w14:textId="77777777" w:rsidR="00317344" w:rsidRPr="00F851F1" w:rsidRDefault="00317344" w:rsidP="008F30BB">
      <w:pPr>
        <w:pStyle w:val="NormalWeb"/>
        <w:shd w:val="clear" w:color="auto" w:fill="FFFFFF"/>
        <w:spacing w:before="0" w:beforeAutospacing="0" w:after="0" w:afterAutospacing="0" w:line="360" w:lineRule="auto"/>
        <w:rPr>
          <w:rFonts w:ascii="GHEA Grapalat" w:hAnsi="GHEA Grapalat" w:cs="Arial"/>
          <w:color w:val="333333"/>
        </w:rPr>
      </w:pPr>
      <w:r w:rsidRPr="00F851F1">
        <w:rPr>
          <w:rFonts w:ascii="Cambria" w:hAnsi="Cambria" w:cs="Cambria"/>
          <w:color w:val="333333"/>
        </w:rPr>
        <w:t> </w:t>
      </w:r>
    </w:p>
    <w:p w14:paraId="3589ED1A" w14:textId="77777777" w:rsidR="00317344" w:rsidRPr="00F851F1" w:rsidRDefault="00317344" w:rsidP="008F30BB">
      <w:pPr>
        <w:pStyle w:val="NormalWeb"/>
        <w:shd w:val="clear" w:color="auto" w:fill="FFFFFF"/>
        <w:spacing w:line="360" w:lineRule="auto"/>
        <w:jc w:val="center"/>
        <w:rPr>
          <w:rFonts w:ascii="GHEA Grapalat" w:hAnsi="GHEA Grapalat" w:cs="Arial"/>
          <w:color w:val="333333"/>
        </w:rPr>
      </w:pPr>
      <w:r w:rsidRPr="00F851F1">
        <w:rPr>
          <w:rStyle w:val="Strong"/>
          <w:rFonts w:ascii="GHEA Grapalat" w:hAnsi="GHEA Grapalat" w:cs="Sylfaen"/>
          <w:color w:val="333333"/>
        </w:rPr>
        <w:t>ՀԱՅԱՍՏԱՆԻ</w:t>
      </w:r>
      <w:r w:rsidRPr="00F851F1">
        <w:rPr>
          <w:rStyle w:val="Strong"/>
          <w:rFonts w:ascii="GHEA Grapalat" w:hAnsi="GHEA Grapalat" w:cs="Arial"/>
          <w:color w:val="333333"/>
        </w:rPr>
        <w:t xml:space="preserve"> </w:t>
      </w:r>
      <w:r w:rsidRPr="00F851F1">
        <w:rPr>
          <w:rStyle w:val="Strong"/>
          <w:rFonts w:ascii="GHEA Grapalat" w:hAnsi="GHEA Grapalat" w:cs="Sylfaen"/>
          <w:color w:val="333333"/>
        </w:rPr>
        <w:t>ՀԱՆՐԱՊԵՏՈՒԹՅԱՆ</w:t>
      </w:r>
    </w:p>
    <w:p w14:paraId="0759D48B" w14:textId="77777777" w:rsidR="00317344" w:rsidRPr="00F851F1" w:rsidRDefault="00317344" w:rsidP="008F30BB">
      <w:pPr>
        <w:pStyle w:val="NormalWeb"/>
        <w:shd w:val="clear" w:color="auto" w:fill="FFFFFF"/>
        <w:spacing w:line="360" w:lineRule="auto"/>
        <w:jc w:val="center"/>
        <w:rPr>
          <w:rFonts w:ascii="GHEA Grapalat" w:hAnsi="GHEA Grapalat" w:cs="Arial"/>
          <w:color w:val="333333"/>
        </w:rPr>
      </w:pPr>
      <w:r w:rsidRPr="00F851F1">
        <w:rPr>
          <w:rStyle w:val="Strong"/>
          <w:rFonts w:ascii="GHEA Grapalat" w:hAnsi="GHEA Grapalat" w:cs="Sylfaen"/>
          <w:color w:val="333333"/>
        </w:rPr>
        <w:t>ՔԱՂԱՔԱՑԻԱԿԱՆ</w:t>
      </w:r>
      <w:r w:rsidRPr="00F851F1">
        <w:rPr>
          <w:rStyle w:val="Strong"/>
          <w:rFonts w:ascii="GHEA Grapalat" w:hAnsi="GHEA Grapalat" w:cs="Arial"/>
          <w:color w:val="333333"/>
        </w:rPr>
        <w:t xml:space="preserve"> </w:t>
      </w:r>
      <w:r w:rsidRPr="00F851F1">
        <w:rPr>
          <w:rStyle w:val="Strong"/>
          <w:rFonts w:ascii="GHEA Grapalat" w:hAnsi="GHEA Grapalat" w:cs="Sylfaen"/>
          <w:color w:val="333333"/>
        </w:rPr>
        <w:t>ԴԱՏԱՎԱՐՈՒԹՅԱՆ</w:t>
      </w:r>
      <w:r w:rsidRPr="00F851F1">
        <w:rPr>
          <w:rStyle w:val="Strong"/>
          <w:rFonts w:ascii="GHEA Grapalat" w:hAnsi="GHEA Grapalat" w:cs="Arial"/>
          <w:color w:val="333333"/>
        </w:rPr>
        <w:t xml:space="preserve"> </w:t>
      </w:r>
      <w:r w:rsidRPr="00F851F1">
        <w:rPr>
          <w:rStyle w:val="Strong"/>
          <w:rFonts w:ascii="GHEA Grapalat" w:hAnsi="GHEA Grapalat" w:cs="Sylfaen"/>
          <w:color w:val="333333"/>
        </w:rPr>
        <w:t>ՕՐԵՆՍԳԻՐՔ</w:t>
      </w:r>
    </w:p>
    <w:p w14:paraId="1C3B80A9" w14:textId="77777777" w:rsidR="00317344" w:rsidRPr="00F851F1" w:rsidRDefault="00317344" w:rsidP="008F30BB">
      <w:pPr>
        <w:spacing w:after="0" w:line="360" w:lineRule="auto"/>
        <w:jc w:val="center"/>
        <w:rPr>
          <w:rFonts w:ascii="GHEA Grapalat" w:hAnsi="GHEA Grapalat" w:cs="Sylfaen"/>
          <w:b/>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08"/>
      </w:tblGrid>
      <w:tr w:rsidR="00317344" w:rsidRPr="00632FE0" w14:paraId="00E930DA" w14:textId="77777777" w:rsidTr="00DF5AD7">
        <w:trPr>
          <w:tblCellSpacing w:w="0" w:type="dxa"/>
        </w:trPr>
        <w:tc>
          <w:tcPr>
            <w:tcW w:w="2025" w:type="dxa"/>
            <w:shd w:val="clear" w:color="auto" w:fill="FFFFFF"/>
            <w:hideMark/>
          </w:tcPr>
          <w:p w14:paraId="31C394A9" w14:textId="77777777" w:rsidR="00317344" w:rsidRPr="00F851F1" w:rsidRDefault="00317344" w:rsidP="008F30BB">
            <w:pPr>
              <w:spacing w:before="100" w:beforeAutospacing="1" w:after="100" w:afterAutospacing="1" w:line="360" w:lineRule="auto"/>
              <w:jc w:val="center"/>
              <w:rPr>
                <w:rFonts w:ascii="GHEA Grapalat" w:eastAsia="Times New Roman" w:hAnsi="GHEA Grapalat" w:cs="Arial"/>
                <w:color w:val="333333"/>
                <w:sz w:val="24"/>
                <w:szCs w:val="24"/>
                <w:lang/>
              </w:rPr>
            </w:pPr>
            <w:r w:rsidRPr="00F851F1">
              <w:rPr>
                <w:rFonts w:ascii="GHEA Grapalat" w:eastAsia="Times New Roman" w:hAnsi="GHEA Grapalat" w:cs="Sylfaen"/>
                <w:b/>
                <w:bCs/>
                <w:color w:val="333333"/>
                <w:sz w:val="24"/>
                <w:szCs w:val="24"/>
                <w:lang/>
              </w:rPr>
              <w:t>Հոդված</w:t>
            </w:r>
            <w:r w:rsidRPr="00F851F1">
              <w:rPr>
                <w:rFonts w:ascii="GHEA Grapalat" w:eastAsia="Times New Roman" w:hAnsi="GHEA Grapalat" w:cs="Arial"/>
                <w:b/>
                <w:bCs/>
                <w:color w:val="333333"/>
                <w:sz w:val="24"/>
                <w:szCs w:val="24"/>
                <w:lang/>
              </w:rPr>
              <w:t xml:space="preserve"> 202.</w:t>
            </w:r>
          </w:p>
        </w:tc>
        <w:tc>
          <w:tcPr>
            <w:tcW w:w="0" w:type="auto"/>
            <w:shd w:val="clear" w:color="auto" w:fill="FFFFFF"/>
            <w:hideMark/>
          </w:tcPr>
          <w:p w14:paraId="372AD2E3" w14:textId="77777777" w:rsidR="00317344" w:rsidRPr="00F851F1" w:rsidRDefault="00317344" w:rsidP="008F30BB">
            <w:pPr>
              <w:spacing w:after="0" w:line="360" w:lineRule="auto"/>
              <w:rPr>
                <w:rFonts w:ascii="GHEA Grapalat" w:eastAsia="Times New Roman" w:hAnsi="GHEA Grapalat" w:cs="Arial"/>
                <w:color w:val="333333"/>
                <w:sz w:val="24"/>
                <w:szCs w:val="24"/>
                <w:lang/>
              </w:rPr>
            </w:pPr>
            <w:r w:rsidRPr="00F851F1">
              <w:rPr>
                <w:rFonts w:ascii="GHEA Grapalat" w:eastAsia="Times New Roman" w:hAnsi="GHEA Grapalat" w:cs="Sylfaen"/>
                <w:b/>
                <w:bCs/>
                <w:color w:val="333333"/>
                <w:sz w:val="24"/>
                <w:szCs w:val="24"/>
                <w:lang/>
              </w:rPr>
              <w:t>Հատուկ</w:t>
            </w:r>
            <w:r w:rsidRPr="00F851F1">
              <w:rPr>
                <w:rFonts w:ascii="GHEA Grapalat" w:eastAsia="Times New Roman" w:hAnsi="GHEA Grapalat" w:cs="Arial"/>
                <w:b/>
                <w:bCs/>
                <w:color w:val="333333"/>
                <w:sz w:val="24"/>
                <w:szCs w:val="24"/>
                <w:lang/>
              </w:rPr>
              <w:t xml:space="preserve"> </w:t>
            </w:r>
            <w:r w:rsidRPr="00F851F1">
              <w:rPr>
                <w:rFonts w:ascii="GHEA Grapalat" w:eastAsia="Times New Roman" w:hAnsi="GHEA Grapalat" w:cs="Sylfaen"/>
                <w:b/>
                <w:bCs/>
                <w:color w:val="333333"/>
                <w:sz w:val="24"/>
                <w:szCs w:val="24"/>
                <w:lang/>
              </w:rPr>
              <w:t>հայցային</w:t>
            </w:r>
            <w:r w:rsidRPr="00F851F1">
              <w:rPr>
                <w:rFonts w:ascii="GHEA Grapalat" w:eastAsia="Times New Roman" w:hAnsi="GHEA Grapalat" w:cs="Arial"/>
                <w:b/>
                <w:bCs/>
                <w:color w:val="333333"/>
                <w:sz w:val="24"/>
                <w:szCs w:val="24"/>
                <w:lang/>
              </w:rPr>
              <w:t xml:space="preserve"> </w:t>
            </w:r>
            <w:r w:rsidRPr="00F851F1">
              <w:rPr>
                <w:rFonts w:ascii="GHEA Grapalat" w:eastAsia="Times New Roman" w:hAnsi="GHEA Grapalat" w:cs="Sylfaen"/>
                <w:b/>
                <w:bCs/>
                <w:color w:val="333333"/>
                <w:sz w:val="24"/>
                <w:szCs w:val="24"/>
                <w:lang/>
              </w:rPr>
              <w:t>վարույթի</w:t>
            </w:r>
            <w:r w:rsidRPr="00F851F1">
              <w:rPr>
                <w:rFonts w:ascii="GHEA Grapalat" w:eastAsia="Times New Roman" w:hAnsi="GHEA Grapalat" w:cs="Arial"/>
                <w:b/>
                <w:bCs/>
                <w:color w:val="333333"/>
                <w:sz w:val="24"/>
                <w:szCs w:val="24"/>
                <w:lang/>
              </w:rPr>
              <w:t xml:space="preserve"> </w:t>
            </w:r>
            <w:r w:rsidRPr="00F851F1">
              <w:rPr>
                <w:rFonts w:ascii="GHEA Grapalat" w:eastAsia="Times New Roman" w:hAnsi="GHEA Grapalat" w:cs="Sylfaen"/>
                <w:b/>
                <w:bCs/>
                <w:color w:val="333333"/>
                <w:sz w:val="24"/>
                <w:szCs w:val="24"/>
                <w:lang/>
              </w:rPr>
              <w:t>կարգով</w:t>
            </w:r>
            <w:r w:rsidRPr="00F851F1">
              <w:rPr>
                <w:rFonts w:ascii="GHEA Grapalat" w:eastAsia="Times New Roman" w:hAnsi="GHEA Grapalat" w:cs="Arial"/>
                <w:b/>
                <w:bCs/>
                <w:color w:val="333333"/>
                <w:sz w:val="24"/>
                <w:szCs w:val="24"/>
                <w:lang/>
              </w:rPr>
              <w:t xml:space="preserve"> </w:t>
            </w:r>
            <w:r w:rsidRPr="00F851F1">
              <w:rPr>
                <w:rFonts w:ascii="GHEA Grapalat" w:eastAsia="Times New Roman" w:hAnsi="GHEA Grapalat" w:cs="Sylfaen"/>
                <w:b/>
                <w:bCs/>
                <w:color w:val="333333"/>
                <w:sz w:val="24"/>
                <w:szCs w:val="24"/>
                <w:lang/>
              </w:rPr>
              <w:t>քննվող</w:t>
            </w:r>
            <w:r w:rsidRPr="00F851F1">
              <w:rPr>
                <w:rFonts w:ascii="GHEA Grapalat" w:eastAsia="Times New Roman" w:hAnsi="GHEA Grapalat" w:cs="Arial"/>
                <w:b/>
                <w:bCs/>
                <w:color w:val="333333"/>
                <w:sz w:val="24"/>
                <w:szCs w:val="24"/>
                <w:lang/>
              </w:rPr>
              <w:t xml:space="preserve"> </w:t>
            </w:r>
            <w:r w:rsidRPr="00F851F1">
              <w:rPr>
                <w:rFonts w:ascii="GHEA Grapalat" w:eastAsia="Times New Roman" w:hAnsi="GHEA Grapalat" w:cs="Sylfaen"/>
                <w:b/>
                <w:bCs/>
                <w:color w:val="333333"/>
                <w:sz w:val="24"/>
                <w:szCs w:val="24"/>
                <w:lang/>
              </w:rPr>
              <w:t>գործերը</w:t>
            </w:r>
          </w:p>
        </w:tc>
      </w:tr>
    </w:tbl>
    <w:p w14:paraId="0D03BB45" w14:textId="77777777" w:rsidR="00317344" w:rsidRPr="00F851F1" w:rsidRDefault="00317344" w:rsidP="008F30BB">
      <w:pPr>
        <w:shd w:val="clear" w:color="auto" w:fill="FFFFFF"/>
        <w:spacing w:after="0" w:line="360" w:lineRule="auto"/>
        <w:rPr>
          <w:rFonts w:ascii="GHEA Grapalat" w:eastAsia="Times New Roman" w:hAnsi="GHEA Grapalat" w:cs="Arial"/>
          <w:color w:val="333333"/>
          <w:sz w:val="24"/>
          <w:szCs w:val="24"/>
          <w:lang/>
        </w:rPr>
      </w:pPr>
      <w:r w:rsidRPr="00F851F1">
        <w:rPr>
          <w:rFonts w:ascii="Cambria" w:eastAsia="Times New Roman" w:hAnsi="Cambria" w:cs="Cambria"/>
          <w:color w:val="333333"/>
          <w:sz w:val="24"/>
          <w:szCs w:val="24"/>
          <w:lang/>
        </w:rPr>
        <w:t> </w:t>
      </w:r>
    </w:p>
    <w:p w14:paraId="6333EFA7" w14:textId="77777777" w:rsidR="00317344" w:rsidRPr="00F851F1" w:rsidRDefault="00317344" w:rsidP="008F30BB">
      <w:pPr>
        <w:shd w:val="clear" w:color="auto" w:fill="FFFFFF"/>
        <w:spacing w:after="0" w:line="360" w:lineRule="auto"/>
        <w:ind w:firstLine="375"/>
        <w:rPr>
          <w:rFonts w:ascii="GHEA Grapalat" w:eastAsia="Times New Roman" w:hAnsi="GHEA Grapalat" w:cs="Arial"/>
          <w:color w:val="333333"/>
          <w:sz w:val="24"/>
          <w:szCs w:val="24"/>
          <w:lang/>
        </w:rPr>
      </w:pPr>
      <w:r w:rsidRPr="00F851F1">
        <w:rPr>
          <w:rFonts w:ascii="GHEA Grapalat" w:eastAsia="Times New Roman" w:hAnsi="GHEA Grapalat" w:cs="Arial"/>
          <w:color w:val="333333"/>
          <w:sz w:val="24"/>
          <w:szCs w:val="24"/>
          <w:lang/>
        </w:rPr>
        <w:t xml:space="preserve">1. </w:t>
      </w:r>
      <w:r w:rsidRPr="00F851F1">
        <w:rPr>
          <w:rFonts w:ascii="GHEA Grapalat" w:eastAsia="Times New Roman" w:hAnsi="GHEA Grapalat" w:cs="Sylfaen"/>
          <w:color w:val="333333"/>
          <w:sz w:val="24"/>
          <w:szCs w:val="24"/>
          <w:lang/>
        </w:rPr>
        <w:t>Դատարանը</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հատուկ</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հայցային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վարույթի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կարգով</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քննում</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է</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հետևյալ</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գործերը</w:t>
      </w:r>
      <w:r w:rsidRPr="00F851F1">
        <w:rPr>
          <w:rFonts w:ascii="GHEA Grapalat" w:eastAsia="Times New Roman" w:hAnsi="GHEA Grapalat" w:cs="Arial"/>
          <w:color w:val="333333"/>
          <w:sz w:val="24"/>
          <w:szCs w:val="24"/>
          <w:lang/>
        </w:rPr>
        <w:t>.</w:t>
      </w:r>
    </w:p>
    <w:p w14:paraId="5A7DB7BD" w14:textId="77777777" w:rsidR="00317344" w:rsidRPr="00F851F1" w:rsidRDefault="00317344" w:rsidP="008F30BB">
      <w:pPr>
        <w:shd w:val="clear" w:color="auto" w:fill="FFFFFF"/>
        <w:spacing w:after="0" w:line="360" w:lineRule="auto"/>
        <w:ind w:firstLine="375"/>
        <w:rPr>
          <w:rFonts w:ascii="GHEA Grapalat" w:eastAsia="Times New Roman" w:hAnsi="GHEA Grapalat" w:cs="Arial"/>
          <w:color w:val="333333"/>
          <w:sz w:val="24"/>
          <w:szCs w:val="24"/>
          <w:lang/>
        </w:rPr>
      </w:pPr>
      <w:r w:rsidRPr="00F851F1">
        <w:rPr>
          <w:rFonts w:ascii="GHEA Grapalat" w:eastAsia="Times New Roman" w:hAnsi="GHEA Grapalat" w:cs="Arial"/>
          <w:color w:val="333333"/>
          <w:sz w:val="24"/>
          <w:szCs w:val="24"/>
          <w:lang/>
        </w:rPr>
        <w:t xml:space="preserve">1) </w:t>
      </w:r>
      <w:r w:rsidRPr="00F851F1">
        <w:rPr>
          <w:rFonts w:ascii="GHEA Grapalat" w:eastAsia="Times New Roman" w:hAnsi="GHEA Grapalat" w:cs="Sylfaen"/>
          <w:color w:val="333333"/>
          <w:sz w:val="24"/>
          <w:szCs w:val="24"/>
          <w:lang/>
        </w:rPr>
        <w:t>ընտանեկան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գործերը</w:t>
      </w:r>
      <w:r w:rsidRPr="00F851F1">
        <w:rPr>
          <w:rFonts w:ascii="GHEA Grapalat" w:eastAsia="Times New Roman" w:hAnsi="GHEA Grapalat" w:cs="Arial"/>
          <w:color w:val="333333"/>
          <w:sz w:val="24"/>
          <w:szCs w:val="24"/>
          <w:lang/>
        </w:rPr>
        <w:t>.</w:t>
      </w:r>
    </w:p>
    <w:p w14:paraId="23FEBCA2" w14:textId="77777777" w:rsidR="00317344" w:rsidRPr="00F851F1" w:rsidRDefault="00317344" w:rsidP="008F30BB">
      <w:pPr>
        <w:shd w:val="clear" w:color="auto" w:fill="FFFFFF"/>
        <w:spacing w:after="0" w:line="360" w:lineRule="auto"/>
        <w:ind w:firstLine="375"/>
        <w:rPr>
          <w:rFonts w:ascii="GHEA Grapalat" w:eastAsia="Times New Roman" w:hAnsi="GHEA Grapalat" w:cs="Arial"/>
          <w:color w:val="333333"/>
          <w:sz w:val="24"/>
          <w:szCs w:val="24"/>
          <w:lang/>
        </w:rPr>
      </w:pPr>
      <w:r w:rsidRPr="00F851F1">
        <w:rPr>
          <w:rFonts w:ascii="GHEA Grapalat" w:eastAsia="Times New Roman" w:hAnsi="GHEA Grapalat" w:cs="Arial"/>
          <w:color w:val="333333"/>
          <w:sz w:val="24"/>
          <w:szCs w:val="24"/>
          <w:lang/>
        </w:rPr>
        <w:t xml:space="preserve">2) </w:t>
      </w:r>
      <w:r w:rsidRPr="00F851F1">
        <w:rPr>
          <w:rFonts w:ascii="GHEA Grapalat" w:eastAsia="Times New Roman" w:hAnsi="GHEA Grapalat" w:cs="Sylfaen"/>
          <w:color w:val="333333"/>
          <w:sz w:val="24"/>
          <w:szCs w:val="24"/>
          <w:lang/>
        </w:rPr>
        <w:t>Հայաստանի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Հանրապետություն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անօրինական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տեղափոխված</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կամ</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Հայաստանի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Հանրապետությունում</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ապօրինի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պահվող</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երեխայի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վերադարձի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վերաբերյալ</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գործերը</w:t>
      </w:r>
      <w:r w:rsidRPr="00F851F1">
        <w:rPr>
          <w:rFonts w:ascii="GHEA Grapalat" w:eastAsia="Times New Roman" w:hAnsi="GHEA Grapalat" w:cs="Arial"/>
          <w:color w:val="333333"/>
          <w:sz w:val="24"/>
          <w:szCs w:val="24"/>
          <w:lang/>
        </w:rPr>
        <w:t>.</w:t>
      </w:r>
    </w:p>
    <w:p w14:paraId="7E9746B3" w14:textId="77777777" w:rsidR="00317344" w:rsidRPr="00F851F1" w:rsidRDefault="00317344" w:rsidP="008F30BB">
      <w:pPr>
        <w:shd w:val="clear" w:color="auto" w:fill="FFFFFF"/>
        <w:spacing w:after="0" w:line="360" w:lineRule="auto"/>
        <w:ind w:firstLine="375"/>
        <w:rPr>
          <w:rFonts w:ascii="GHEA Grapalat" w:eastAsia="Times New Roman" w:hAnsi="GHEA Grapalat" w:cs="Arial"/>
          <w:color w:val="333333"/>
          <w:sz w:val="24"/>
          <w:szCs w:val="24"/>
          <w:lang/>
        </w:rPr>
      </w:pPr>
      <w:r w:rsidRPr="00F851F1">
        <w:rPr>
          <w:rFonts w:ascii="GHEA Grapalat" w:eastAsia="Times New Roman" w:hAnsi="GHEA Grapalat" w:cs="Arial"/>
          <w:color w:val="333333"/>
          <w:sz w:val="24"/>
          <w:szCs w:val="24"/>
          <w:lang/>
        </w:rPr>
        <w:t xml:space="preserve">3) </w:t>
      </w:r>
      <w:r w:rsidRPr="00F851F1">
        <w:rPr>
          <w:rFonts w:ascii="GHEA Grapalat" w:eastAsia="Times New Roman" w:hAnsi="GHEA Grapalat" w:cs="Sylfaen"/>
          <w:color w:val="333333"/>
          <w:sz w:val="24"/>
          <w:szCs w:val="24"/>
          <w:lang/>
        </w:rPr>
        <w:t>առանձին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աշխատանքային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վեճերով</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գործերը</w:t>
      </w:r>
      <w:r w:rsidRPr="00F851F1">
        <w:rPr>
          <w:rFonts w:ascii="GHEA Grapalat" w:eastAsia="Times New Roman" w:hAnsi="GHEA Grapalat" w:cs="Arial"/>
          <w:color w:val="333333"/>
          <w:sz w:val="24"/>
          <w:szCs w:val="24"/>
          <w:lang/>
        </w:rPr>
        <w:t>.</w:t>
      </w:r>
    </w:p>
    <w:p w14:paraId="0C80358B" w14:textId="77777777" w:rsidR="00317344" w:rsidRPr="00F851F1" w:rsidRDefault="00317344" w:rsidP="008F30BB">
      <w:pPr>
        <w:shd w:val="clear" w:color="auto" w:fill="FFFFFF"/>
        <w:spacing w:after="0" w:line="360" w:lineRule="auto"/>
        <w:ind w:firstLine="375"/>
        <w:rPr>
          <w:rFonts w:ascii="GHEA Grapalat" w:eastAsia="Times New Roman" w:hAnsi="GHEA Grapalat" w:cs="Arial"/>
          <w:color w:val="333333"/>
          <w:sz w:val="24"/>
          <w:szCs w:val="24"/>
          <w:lang/>
        </w:rPr>
      </w:pPr>
      <w:r w:rsidRPr="00F851F1">
        <w:rPr>
          <w:rFonts w:ascii="GHEA Grapalat" w:eastAsia="Times New Roman" w:hAnsi="GHEA Grapalat" w:cs="Arial"/>
          <w:color w:val="333333"/>
          <w:sz w:val="24"/>
          <w:szCs w:val="24"/>
          <w:lang/>
        </w:rPr>
        <w:t xml:space="preserve">4) </w:t>
      </w:r>
      <w:r w:rsidRPr="00F851F1">
        <w:rPr>
          <w:rFonts w:ascii="GHEA Grapalat" w:eastAsia="Times New Roman" w:hAnsi="GHEA Grapalat" w:cs="Sylfaen"/>
          <w:color w:val="333333"/>
          <w:sz w:val="24"/>
          <w:szCs w:val="24"/>
          <w:lang/>
        </w:rPr>
        <w:t>կորպորատիվ</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վեճերով</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գործերը</w:t>
      </w:r>
      <w:r w:rsidRPr="00F851F1">
        <w:rPr>
          <w:rFonts w:ascii="GHEA Grapalat" w:eastAsia="Times New Roman" w:hAnsi="GHEA Grapalat" w:cs="Arial"/>
          <w:color w:val="333333"/>
          <w:sz w:val="24"/>
          <w:szCs w:val="24"/>
          <w:lang/>
        </w:rPr>
        <w:t>.</w:t>
      </w:r>
    </w:p>
    <w:p w14:paraId="2D92DA5B" w14:textId="77777777" w:rsidR="00317344" w:rsidRPr="00F851F1" w:rsidRDefault="00317344" w:rsidP="008F30BB">
      <w:pPr>
        <w:shd w:val="clear" w:color="auto" w:fill="FFFFFF"/>
        <w:spacing w:after="0" w:line="360" w:lineRule="auto"/>
        <w:ind w:firstLine="375"/>
        <w:rPr>
          <w:rFonts w:ascii="GHEA Grapalat" w:eastAsia="Times New Roman" w:hAnsi="GHEA Grapalat" w:cs="Arial"/>
          <w:color w:val="333333"/>
          <w:sz w:val="24"/>
          <w:szCs w:val="24"/>
          <w:lang/>
        </w:rPr>
      </w:pPr>
      <w:r w:rsidRPr="00F851F1">
        <w:rPr>
          <w:rFonts w:ascii="GHEA Grapalat" w:eastAsia="Times New Roman" w:hAnsi="GHEA Grapalat" w:cs="Arial"/>
          <w:color w:val="333333"/>
          <w:sz w:val="24"/>
          <w:szCs w:val="24"/>
          <w:lang/>
        </w:rPr>
        <w:t xml:space="preserve">5) </w:t>
      </w:r>
      <w:r w:rsidRPr="00F851F1">
        <w:rPr>
          <w:rFonts w:ascii="GHEA Grapalat" w:eastAsia="Times New Roman" w:hAnsi="GHEA Grapalat" w:cs="Sylfaen"/>
          <w:color w:val="333333"/>
          <w:sz w:val="24"/>
          <w:szCs w:val="24"/>
          <w:lang/>
        </w:rPr>
        <w:t>խմբային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հայցի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հիման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վրա</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քննվող</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գործերը</w:t>
      </w:r>
      <w:r w:rsidRPr="00F851F1">
        <w:rPr>
          <w:rFonts w:ascii="GHEA Grapalat" w:eastAsia="Times New Roman" w:hAnsi="GHEA Grapalat" w:cs="Arial"/>
          <w:color w:val="333333"/>
          <w:sz w:val="24"/>
          <w:szCs w:val="24"/>
          <w:lang/>
        </w:rPr>
        <w:t>.</w:t>
      </w:r>
    </w:p>
    <w:p w14:paraId="75CFAC1F" w14:textId="77777777" w:rsidR="00317344" w:rsidRPr="00F851F1" w:rsidRDefault="00317344" w:rsidP="008F30BB">
      <w:pPr>
        <w:shd w:val="clear" w:color="auto" w:fill="FFFFFF"/>
        <w:spacing w:after="0" w:line="360" w:lineRule="auto"/>
        <w:ind w:firstLine="375"/>
        <w:rPr>
          <w:rFonts w:ascii="GHEA Grapalat" w:eastAsia="Times New Roman" w:hAnsi="GHEA Grapalat" w:cs="Arial"/>
          <w:color w:val="333333"/>
          <w:sz w:val="24"/>
          <w:szCs w:val="24"/>
          <w:lang/>
        </w:rPr>
      </w:pPr>
      <w:r w:rsidRPr="00F851F1">
        <w:rPr>
          <w:rFonts w:ascii="GHEA Grapalat" w:eastAsia="Times New Roman" w:hAnsi="GHEA Grapalat" w:cs="Arial"/>
          <w:color w:val="333333"/>
          <w:sz w:val="24"/>
          <w:szCs w:val="24"/>
          <w:lang/>
        </w:rPr>
        <w:t xml:space="preserve">6) </w:t>
      </w:r>
      <w:r w:rsidRPr="00F851F1">
        <w:rPr>
          <w:rFonts w:ascii="GHEA Grapalat" w:eastAsia="Times New Roman" w:hAnsi="GHEA Grapalat" w:cs="Sylfaen"/>
          <w:color w:val="333333"/>
          <w:sz w:val="24"/>
          <w:szCs w:val="24"/>
          <w:lang/>
        </w:rPr>
        <w:t>Հայաստանի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Հանրապետության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կենտրոնական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բանկի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և</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անվճարունակ</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բանկի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վարկային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կազմակերպության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ներդրումային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ընկերության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ներդրումային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ֆոնդի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կառավարչի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և</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ապահովագրական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ընկերության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ժամանակավոր</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ադմինիստրացիայի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որոշումների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բողոքարկումը</w:t>
      </w:r>
      <w:r w:rsidRPr="00F851F1">
        <w:rPr>
          <w:rFonts w:ascii="GHEA Grapalat" w:eastAsia="Times New Roman" w:hAnsi="GHEA Grapalat" w:cs="Arial"/>
          <w:color w:val="333333"/>
          <w:sz w:val="24"/>
          <w:szCs w:val="24"/>
          <w:lang/>
        </w:rPr>
        <w:t>.</w:t>
      </w:r>
    </w:p>
    <w:p w14:paraId="3B0B2403" w14:textId="77777777" w:rsidR="00317344" w:rsidRPr="00F851F1" w:rsidRDefault="00317344" w:rsidP="008F30BB">
      <w:pPr>
        <w:shd w:val="clear" w:color="auto" w:fill="FFFFFF"/>
        <w:spacing w:after="0" w:line="360" w:lineRule="auto"/>
        <w:ind w:firstLine="375"/>
        <w:rPr>
          <w:rFonts w:ascii="GHEA Grapalat" w:eastAsia="Times New Roman" w:hAnsi="GHEA Grapalat" w:cs="Arial"/>
          <w:color w:val="333333"/>
          <w:sz w:val="24"/>
          <w:szCs w:val="24"/>
          <w:lang/>
        </w:rPr>
      </w:pPr>
      <w:r w:rsidRPr="00F851F1">
        <w:rPr>
          <w:rFonts w:ascii="GHEA Grapalat" w:eastAsia="Times New Roman" w:hAnsi="GHEA Grapalat" w:cs="Arial"/>
          <w:color w:val="333333"/>
          <w:sz w:val="24"/>
          <w:szCs w:val="24"/>
          <w:lang/>
        </w:rPr>
        <w:lastRenderedPageBreak/>
        <w:t>7) «</w:t>
      </w:r>
      <w:r w:rsidRPr="00F851F1">
        <w:rPr>
          <w:rFonts w:ascii="GHEA Grapalat" w:eastAsia="Times New Roman" w:hAnsi="GHEA Grapalat" w:cs="Sylfaen"/>
          <w:color w:val="333333"/>
          <w:sz w:val="24"/>
          <w:szCs w:val="24"/>
          <w:lang/>
        </w:rPr>
        <w:t>Ընտանեկան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և</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կենցաղային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բռնության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կանխարգելման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ու</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ընտանեկան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և</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կենցաղային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բռնության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ենթարկված</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անձանց</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պաշտպանության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մասին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օրենքով</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նախատեսված</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պաշտպանական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որոշման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վերաբերյալ</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գործերը</w:t>
      </w:r>
      <w:r w:rsidRPr="00F851F1">
        <w:rPr>
          <w:rFonts w:ascii="GHEA Grapalat" w:eastAsia="Times New Roman" w:hAnsi="GHEA Grapalat" w:cs="Arial"/>
          <w:color w:val="333333"/>
          <w:sz w:val="24"/>
          <w:szCs w:val="24"/>
          <w:lang/>
        </w:rPr>
        <w:t>.</w:t>
      </w:r>
    </w:p>
    <w:p w14:paraId="35715F95" w14:textId="77777777" w:rsidR="00317344" w:rsidRPr="00F851F1" w:rsidRDefault="00317344" w:rsidP="008F30BB">
      <w:pPr>
        <w:shd w:val="clear" w:color="auto" w:fill="FFFFFF"/>
        <w:spacing w:after="0" w:line="360" w:lineRule="auto"/>
        <w:ind w:firstLine="375"/>
        <w:rPr>
          <w:rFonts w:ascii="GHEA Grapalat" w:eastAsia="Times New Roman" w:hAnsi="GHEA Grapalat" w:cs="Arial"/>
          <w:color w:val="333333"/>
          <w:sz w:val="24"/>
          <w:szCs w:val="24"/>
          <w:lang/>
        </w:rPr>
      </w:pPr>
      <w:r w:rsidRPr="00F851F1">
        <w:rPr>
          <w:rFonts w:ascii="GHEA Grapalat" w:eastAsia="Times New Roman" w:hAnsi="GHEA Grapalat" w:cs="Arial"/>
          <w:color w:val="333333"/>
          <w:sz w:val="24"/>
          <w:szCs w:val="24"/>
          <w:lang/>
        </w:rPr>
        <w:t>8) «</w:t>
      </w:r>
      <w:r w:rsidRPr="00F851F1">
        <w:rPr>
          <w:rFonts w:ascii="GHEA Grapalat" w:eastAsia="Times New Roman" w:hAnsi="GHEA Grapalat" w:cs="Sylfaen"/>
          <w:color w:val="333333"/>
          <w:sz w:val="24"/>
          <w:szCs w:val="24"/>
          <w:lang/>
        </w:rPr>
        <w:t>Գնումների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մասին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Հայաստանի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Հանրապետության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օրենքով</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սահմանված</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գնումների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հետ</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կապված</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վեճերը</w:t>
      </w:r>
      <w:r w:rsidRPr="00F851F1">
        <w:rPr>
          <w:rFonts w:ascii="GHEA Grapalat" w:eastAsia="Times New Roman" w:hAnsi="GHEA Grapalat" w:cs="Arial"/>
          <w:color w:val="333333"/>
          <w:sz w:val="24"/>
          <w:szCs w:val="24"/>
          <w:lang/>
        </w:rPr>
        <w:t>.</w:t>
      </w:r>
    </w:p>
    <w:p w14:paraId="596C9E76" w14:textId="77777777" w:rsidR="00317344" w:rsidRPr="00F851F1" w:rsidRDefault="00317344" w:rsidP="008F30BB">
      <w:pPr>
        <w:shd w:val="clear" w:color="auto" w:fill="FFFFFF"/>
        <w:spacing w:after="0" w:line="360" w:lineRule="auto"/>
        <w:ind w:firstLine="375"/>
        <w:rPr>
          <w:rFonts w:ascii="GHEA Grapalat" w:eastAsia="Times New Roman" w:hAnsi="GHEA Grapalat" w:cs="Arial"/>
          <w:color w:val="333333"/>
          <w:sz w:val="24"/>
          <w:szCs w:val="24"/>
          <w:lang/>
        </w:rPr>
      </w:pPr>
      <w:r w:rsidRPr="00F851F1">
        <w:rPr>
          <w:rFonts w:ascii="GHEA Grapalat" w:eastAsia="Times New Roman" w:hAnsi="GHEA Grapalat" w:cs="Arial"/>
          <w:color w:val="333333"/>
          <w:sz w:val="24"/>
          <w:szCs w:val="24"/>
          <w:lang/>
        </w:rPr>
        <w:t xml:space="preserve">9) </w:t>
      </w:r>
      <w:r w:rsidRPr="00F851F1">
        <w:rPr>
          <w:rFonts w:ascii="GHEA Grapalat" w:eastAsia="Times New Roman" w:hAnsi="GHEA Grapalat" w:cs="Sylfaen"/>
          <w:color w:val="333333"/>
          <w:sz w:val="24"/>
          <w:szCs w:val="24"/>
          <w:lang/>
        </w:rPr>
        <w:t>նոտարի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գործողությունների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իրավաչափությունը</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վիճարկելու</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վերաբերյալ</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գործերը</w:t>
      </w:r>
      <w:r w:rsidRPr="00F851F1">
        <w:rPr>
          <w:rFonts w:ascii="GHEA Grapalat" w:eastAsia="Times New Roman" w:hAnsi="GHEA Grapalat" w:cs="Arial"/>
          <w:color w:val="333333"/>
          <w:sz w:val="24"/>
          <w:szCs w:val="24"/>
          <w:lang/>
        </w:rPr>
        <w:t>.</w:t>
      </w:r>
    </w:p>
    <w:p w14:paraId="3707EBB6" w14:textId="77777777" w:rsidR="00317344" w:rsidRDefault="00317344" w:rsidP="008F30BB">
      <w:pPr>
        <w:shd w:val="clear" w:color="auto" w:fill="FFFFFF"/>
        <w:spacing w:after="0" w:line="360" w:lineRule="auto"/>
        <w:ind w:firstLine="375"/>
        <w:rPr>
          <w:ins w:id="165" w:author="Author"/>
          <w:rFonts w:ascii="GHEA Grapalat" w:eastAsia="Times New Roman" w:hAnsi="GHEA Grapalat" w:cs="Sylfaen"/>
          <w:color w:val="333333"/>
          <w:sz w:val="24"/>
          <w:szCs w:val="24"/>
          <w:lang/>
        </w:rPr>
      </w:pPr>
      <w:r w:rsidRPr="00F851F1">
        <w:rPr>
          <w:rFonts w:ascii="GHEA Grapalat" w:eastAsia="Times New Roman" w:hAnsi="GHEA Grapalat" w:cs="Arial"/>
          <w:color w:val="333333"/>
          <w:sz w:val="24"/>
          <w:szCs w:val="24"/>
          <w:lang/>
        </w:rPr>
        <w:t>10) «</w:t>
      </w:r>
      <w:r w:rsidRPr="00F851F1">
        <w:rPr>
          <w:rFonts w:ascii="GHEA Grapalat" w:eastAsia="Times New Roman" w:hAnsi="GHEA Grapalat" w:cs="Sylfaen"/>
          <w:color w:val="333333"/>
          <w:sz w:val="24"/>
          <w:szCs w:val="24"/>
          <w:lang/>
        </w:rPr>
        <w:t>Հանրության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գերակա</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շահերի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ապահովման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նպատակով</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սեփականության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օտարման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մասին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Հայաստանի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Հանրապետության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օրենքով</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սահմանված</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օտարվող</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սեփականության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դիմաց</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փոխհատուցման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չափի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վերաբերյալ</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գործերը</w:t>
      </w:r>
    </w:p>
    <w:p w14:paraId="45EA6C99" w14:textId="77777777" w:rsidR="00317344" w:rsidRPr="00F851F1" w:rsidRDefault="00317344" w:rsidP="008F30BB">
      <w:pPr>
        <w:shd w:val="clear" w:color="auto" w:fill="FFFFFF"/>
        <w:spacing w:after="0" w:line="360" w:lineRule="auto"/>
        <w:ind w:firstLine="375"/>
        <w:rPr>
          <w:rFonts w:ascii="GHEA Grapalat" w:eastAsia="Times New Roman" w:hAnsi="GHEA Grapalat" w:cs="Arial"/>
          <w:color w:val="333333"/>
          <w:sz w:val="24"/>
          <w:szCs w:val="24"/>
          <w:lang/>
        </w:rPr>
      </w:pPr>
      <w:ins w:id="166" w:author="Author">
        <w:r w:rsidRPr="00632FE0">
          <w:rPr>
            <w:rFonts w:ascii="GHEA Grapalat" w:eastAsia="GHEA Grapalat" w:hAnsi="GHEA Grapalat" w:cs="GHEA Grapalat"/>
            <w:lang/>
            <w:rPrChange w:id="167" w:author="Author">
              <w:rPr>
                <w:rFonts w:ascii="GHEA Grapalat" w:eastAsia="GHEA Grapalat" w:hAnsi="GHEA Grapalat" w:cs="GHEA Grapalat"/>
              </w:rPr>
            </w:rPrChange>
          </w:rPr>
          <w:t xml:space="preserve">11) </w:t>
        </w:r>
        <w:r w:rsidRPr="00250F7E">
          <w:rPr>
            <w:rFonts w:ascii="GHEA Grapalat" w:eastAsia="GHEA Grapalat" w:hAnsi="GHEA Grapalat" w:cs="GHEA Grapalat"/>
          </w:rPr>
          <w:t>խտրականության</w:t>
        </w:r>
        <w:r w:rsidRPr="00632FE0">
          <w:rPr>
            <w:rFonts w:ascii="GHEA Grapalat" w:eastAsia="GHEA Grapalat" w:hAnsi="GHEA Grapalat" w:cs="GHEA Grapalat"/>
            <w:lang/>
            <w:rPrChange w:id="168" w:author="Author">
              <w:rPr>
                <w:rFonts w:ascii="GHEA Grapalat" w:eastAsia="GHEA Grapalat" w:hAnsi="GHEA Grapalat" w:cs="GHEA Grapalat"/>
              </w:rPr>
            </w:rPrChange>
          </w:rPr>
          <w:t xml:space="preserve"> </w:t>
        </w:r>
        <w:r w:rsidRPr="00250F7E">
          <w:rPr>
            <w:rFonts w:ascii="GHEA Grapalat" w:eastAsia="GHEA Grapalat" w:hAnsi="GHEA Grapalat" w:cs="GHEA Grapalat"/>
          </w:rPr>
          <w:t>չենթարկվելու</w:t>
        </w:r>
        <w:r w:rsidRPr="00632FE0">
          <w:rPr>
            <w:rFonts w:ascii="GHEA Grapalat" w:eastAsia="GHEA Grapalat" w:hAnsi="GHEA Grapalat" w:cs="GHEA Grapalat"/>
            <w:lang/>
            <w:rPrChange w:id="169" w:author="Author">
              <w:rPr>
                <w:rFonts w:ascii="GHEA Grapalat" w:eastAsia="GHEA Grapalat" w:hAnsi="GHEA Grapalat" w:cs="GHEA Grapalat"/>
              </w:rPr>
            </w:rPrChange>
          </w:rPr>
          <w:t xml:space="preserve"> </w:t>
        </w:r>
        <w:r w:rsidRPr="00250F7E">
          <w:rPr>
            <w:rFonts w:ascii="GHEA Grapalat" w:eastAsia="GHEA Grapalat" w:hAnsi="GHEA Grapalat" w:cs="GHEA Grapalat"/>
          </w:rPr>
          <w:t>իրավունքի</w:t>
        </w:r>
        <w:r w:rsidRPr="00632FE0">
          <w:rPr>
            <w:rFonts w:ascii="GHEA Grapalat" w:eastAsia="GHEA Grapalat" w:hAnsi="GHEA Grapalat" w:cs="GHEA Grapalat"/>
            <w:lang/>
            <w:rPrChange w:id="170" w:author="Author">
              <w:rPr>
                <w:rFonts w:ascii="GHEA Grapalat" w:eastAsia="GHEA Grapalat" w:hAnsi="GHEA Grapalat" w:cs="GHEA Grapalat"/>
              </w:rPr>
            </w:rPrChange>
          </w:rPr>
          <w:t xml:space="preserve"> </w:t>
        </w:r>
        <w:r w:rsidRPr="00250F7E">
          <w:rPr>
            <w:rFonts w:ascii="GHEA Grapalat" w:eastAsia="GHEA Grapalat" w:hAnsi="GHEA Grapalat" w:cs="GHEA Grapalat"/>
          </w:rPr>
          <w:t>պաշտպանության</w:t>
        </w:r>
        <w:r w:rsidRPr="00632FE0">
          <w:rPr>
            <w:rFonts w:ascii="GHEA Grapalat" w:eastAsia="GHEA Grapalat" w:hAnsi="GHEA Grapalat" w:cs="GHEA Grapalat"/>
            <w:lang/>
            <w:rPrChange w:id="171" w:author="Author">
              <w:rPr>
                <w:rFonts w:ascii="GHEA Grapalat" w:eastAsia="GHEA Grapalat" w:hAnsi="GHEA Grapalat" w:cs="GHEA Grapalat"/>
              </w:rPr>
            </w:rPrChange>
          </w:rPr>
          <w:t xml:space="preserve"> </w:t>
        </w:r>
        <w:r w:rsidRPr="00250F7E">
          <w:rPr>
            <w:rFonts w:ascii="GHEA Grapalat" w:eastAsia="GHEA Grapalat" w:hAnsi="GHEA Grapalat" w:cs="GHEA Grapalat"/>
          </w:rPr>
          <w:t>վերաբերյալ</w:t>
        </w:r>
        <w:r w:rsidRPr="00632FE0">
          <w:rPr>
            <w:rFonts w:ascii="GHEA Grapalat" w:eastAsia="GHEA Grapalat" w:hAnsi="GHEA Grapalat" w:cs="GHEA Grapalat"/>
            <w:lang/>
            <w:rPrChange w:id="172" w:author="Author">
              <w:rPr>
                <w:rFonts w:ascii="GHEA Grapalat" w:eastAsia="GHEA Grapalat" w:hAnsi="GHEA Grapalat" w:cs="GHEA Grapalat"/>
              </w:rPr>
            </w:rPrChange>
          </w:rPr>
          <w:t xml:space="preserve"> </w:t>
        </w:r>
        <w:r w:rsidRPr="00250F7E">
          <w:rPr>
            <w:rFonts w:ascii="GHEA Grapalat" w:eastAsia="GHEA Grapalat" w:hAnsi="GHEA Grapalat" w:cs="GHEA Grapalat"/>
          </w:rPr>
          <w:t>գործերը</w:t>
        </w:r>
        <w:r w:rsidRPr="00632FE0">
          <w:rPr>
            <w:rFonts w:ascii="GHEA Grapalat" w:eastAsia="GHEA Grapalat" w:hAnsi="GHEA Grapalat" w:cs="GHEA Grapalat"/>
            <w:lang/>
            <w:rPrChange w:id="173" w:author="Author">
              <w:rPr>
                <w:rFonts w:ascii="GHEA Grapalat" w:eastAsia="GHEA Grapalat" w:hAnsi="GHEA Grapalat" w:cs="GHEA Grapalat"/>
              </w:rPr>
            </w:rPrChange>
          </w:rPr>
          <w:t>:»</w:t>
        </w:r>
      </w:ins>
      <w:r w:rsidRPr="00F851F1">
        <w:rPr>
          <w:rFonts w:ascii="GHEA Grapalat" w:eastAsia="Times New Roman" w:hAnsi="GHEA Grapalat" w:cs="Arial"/>
          <w:color w:val="333333"/>
          <w:sz w:val="24"/>
          <w:szCs w:val="24"/>
          <w:lang/>
        </w:rPr>
        <w:t>:</w:t>
      </w:r>
    </w:p>
    <w:p w14:paraId="4D550E5C" w14:textId="77777777" w:rsidR="00317344" w:rsidRPr="00F851F1" w:rsidRDefault="00317344" w:rsidP="008F30BB">
      <w:pPr>
        <w:shd w:val="clear" w:color="auto" w:fill="FFFFFF"/>
        <w:spacing w:after="0" w:line="360" w:lineRule="auto"/>
        <w:ind w:firstLine="375"/>
        <w:rPr>
          <w:rFonts w:ascii="GHEA Grapalat" w:eastAsia="Times New Roman" w:hAnsi="GHEA Grapalat" w:cs="Arial"/>
          <w:color w:val="333333"/>
          <w:sz w:val="24"/>
          <w:szCs w:val="24"/>
          <w:lang/>
        </w:rPr>
      </w:pPr>
      <w:r w:rsidRPr="00F851F1">
        <w:rPr>
          <w:rFonts w:ascii="GHEA Grapalat" w:eastAsia="Times New Roman" w:hAnsi="GHEA Grapalat" w:cs="Arial"/>
          <w:b/>
          <w:bCs/>
          <w:i/>
          <w:iCs/>
          <w:color w:val="333333"/>
          <w:sz w:val="24"/>
          <w:szCs w:val="24"/>
          <w:lang/>
        </w:rPr>
        <w:t>(202-</w:t>
      </w:r>
      <w:r w:rsidRPr="00F851F1">
        <w:rPr>
          <w:rFonts w:ascii="GHEA Grapalat" w:eastAsia="Times New Roman" w:hAnsi="GHEA Grapalat" w:cs="Sylfaen"/>
          <w:b/>
          <w:bCs/>
          <w:i/>
          <w:iCs/>
          <w:color w:val="333333"/>
          <w:sz w:val="24"/>
          <w:szCs w:val="24"/>
          <w:lang/>
        </w:rPr>
        <w:t>րդ</w:t>
      </w:r>
      <w:r w:rsidRPr="00F851F1">
        <w:rPr>
          <w:rFonts w:ascii="GHEA Grapalat" w:eastAsia="Times New Roman" w:hAnsi="GHEA Grapalat" w:cs="Arial"/>
          <w:b/>
          <w:bCs/>
          <w:i/>
          <w:iCs/>
          <w:color w:val="333333"/>
          <w:sz w:val="24"/>
          <w:szCs w:val="24"/>
          <w:lang/>
        </w:rPr>
        <w:t xml:space="preserve"> </w:t>
      </w:r>
      <w:r w:rsidRPr="00F851F1">
        <w:rPr>
          <w:rFonts w:ascii="GHEA Grapalat" w:eastAsia="Times New Roman" w:hAnsi="GHEA Grapalat" w:cs="Sylfaen"/>
          <w:b/>
          <w:bCs/>
          <w:i/>
          <w:iCs/>
          <w:color w:val="333333"/>
          <w:sz w:val="24"/>
          <w:szCs w:val="24"/>
          <w:lang/>
        </w:rPr>
        <w:t>հոդվածը</w:t>
      </w:r>
      <w:r w:rsidRPr="00F851F1">
        <w:rPr>
          <w:rFonts w:ascii="GHEA Grapalat" w:eastAsia="Times New Roman" w:hAnsi="GHEA Grapalat" w:cs="Arial"/>
          <w:b/>
          <w:bCs/>
          <w:i/>
          <w:iCs/>
          <w:color w:val="333333"/>
          <w:sz w:val="24"/>
          <w:szCs w:val="24"/>
          <w:lang/>
        </w:rPr>
        <w:t xml:space="preserve"> </w:t>
      </w:r>
      <w:r w:rsidRPr="00F851F1">
        <w:rPr>
          <w:rFonts w:ascii="GHEA Grapalat" w:eastAsia="Times New Roman" w:hAnsi="GHEA Grapalat" w:cs="Sylfaen"/>
          <w:b/>
          <w:bCs/>
          <w:i/>
          <w:iCs/>
          <w:color w:val="333333"/>
          <w:sz w:val="24"/>
          <w:szCs w:val="24"/>
          <w:lang/>
        </w:rPr>
        <w:t>լրաց</w:t>
      </w:r>
      <w:r w:rsidRPr="00F851F1">
        <w:rPr>
          <w:rFonts w:ascii="GHEA Grapalat" w:eastAsia="Times New Roman" w:hAnsi="GHEA Grapalat" w:cs="Arial"/>
          <w:b/>
          <w:bCs/>
          <w:i/>
          <w:iCs/>
          <w:color w:val="333333"/>
          <w:sz w:val="24"/>
          <w:szCs w:val="24"/>
          <w:lang/>
        </w:rPr>
        <w:t xml:space="preserve">. 12.07.18 </w:t>
      </w:r>
      <w:r w:rsidRPr="00F851F1">
        <w:rPr>
          <w:rFonts w:ascii="GHEA Grapalat" w:eastAsia="Times New Roman" w:hAnsi="GHEA Grapalat" w:cs="Sylfaen"/>
          <w:b/>
          <w:bCs/>
          <w:i/>
          <w:iCs/>
          <w:color w:val="333333"/>
          <w:sz w:val="24"/>
          <w:szCs w:val="24"/>
          <w:lang/>
        </w:rPr>
        <w:t>ՀՕ</w:t>
      </w:r>
      <w:r w:rsidRPr="00F851F1">
        <w:rPr>
          <w:rFonts w:ascii="GHEA Grapalat" w:eastAsia="Times New Roman" w:hAnsi="GHEA Grapalat" w:cs="Arial"/>
          <w:b/>
          <w:bCs/>
          <w:i/>
          <w:iCs/>
          <w:color w:val="333333"/>
          <w:sz w:val="24"/>
          <w:szCs w:val="24"/>
          <w:lang/>
        </w:rPr>
        <w:t>-367-</w:t>
      </w:r>
      <w:r w:rsidRPr="00F851F1">
        <w:rPr>
          <w:rFonts w:ascii="GHEA Grapalat" w:eastAsia="Times New Roman" w:hAnsi="GHEA Grapalat" w:cs="Sylfaen"/>
          <w:b/>
          <w:bCs/>
          <w:i/>
          <w:iCs/>
          <w:color w:val="333333"/>
          <w:sz w:val="24"/>
          <w:szCs w:val="24"/>
          <w:lang/>
        </w:rPr>
        <w:t>Ն</w:t>
      </w:r>
      <w:r w:rsidRPr="00F851F1">
        <w:rPr>
          <w:rFonts w:ascii="GHEA Grapalat" w:eastAsia="Times New Roman" w:hAnsi="GHEA Grapalat" w:cs="Arial"/>
          <w:b/>
          <w:bCs/>
          <w:i/>
          <w:iCs/>
          <w:color w:val="333333"/>
          <w:sz w:val="24"/>
          <w:szCs w:val="24"/>
          <w:lang/>
        </w:rPr>
        <w:t xml:space="preserve">, 21.01.22 </w:t>
      </w:r>
      <w:r w:rsidRPr="00F851F1">
        <w:rPr>
          <w:rFonts w:ascii="GHEA Grapalat" w:eastAsia="Times New Roman" w:hAnsi="GHEA Grapalat" w:cs="Sylfaen"/>
          <w:b/>
          <w:bCs/>
          <w:i/>
          <w:iCs/>
          <w:color w:val="333333"/>
          <w:sz w:val="24"/>
          <w:szCs w:val="24"/>
          <w:lang/>
        </w:rPr>
        <w:t>ՀՕ</w:t>
      </w:r>
      <w:r w:rsidRPr="00F851F1">
        <w:rPr>
          <w:rFonts w:ascii="GHEA Grapalat" w:eastAsia="Times New Roman" w:hAnsi="GHEA Grapalat" w:cs="Arial"/>
          <w:b/>
          <w:bCs/>
          <w:i/>
          <w:iCs/>
          <w:color w:val="333333"/>
          <w:sz w:val="24"/>
          <w:szCs w:val="24"/>
          <w:lang/>
        </w:rPr>
        <w:t>-7-</w:t>
      </w:r>
      <w:r w:rsidRPr="00F851F1">
        <w:rPr>
          <w:rFonts w:ascii="GHEA Grapalat" w:eastAsia="Times New Roman" w:hAnsi="GHEA Grapalat" w:cs="Sylfaen"/>
          <w:b/>
          <w:bCs/>
          <w:i/>
          <w:iCs/>
          <w:color w:val="333333"/>
          <w:sz w:val="24"/>
          <w:szCs w:val="24"/>
          <w:lang/>
        </w:rPr>
        <w:t>Ն</w:t>
      </w:r>
      <w:r w:rsidRPr="00F851F1">
        <w:rPr>
          <w:rFonts w:ascii="GHEA Grapalat" w:eastAsia="Times New Roman" w:hAnsi="GHEA Grapalat" w:cs="Arial"/>
          <w:b/>
          <w:bCs/>
          <w:i/>
          <w:iCs/>
          <w:color w:val="333333"/>
          <w:sz w:val="24"/>
          <w:szCs w:val="24"/>
          <w:lang/>
        </w:rPr>
        <w:t xml:space="preserve">, </w:t>
      </w:r>
      <w:r w:rsidRPr="00F851F1">
        <w:rPr>
          <w:rFonts w:ascii="GHEA Grapalat" w:eastAsia="Times New Roman" w:hAnsi="GHEA Grapalat" w:cs="Sylfaen"/>
          <w:b/>
          <w:bCs/>
          <w:i/>
          <w:iCs/>
          <w:color w:val="333333"/>
          <w:sz w:val="24"/>
          <w:szCs w:val="24"/>
          <w:lang/>
        </w:rPr>
        <w:t>խմբ</w:t>
      </w:r>
      <w:r w:rsidRPr="00F851F1">
        <w:rPr>
          <w:rFonts w:ascii="GHEA Grapalat" w:eastAsia="Times New Roman" w:hAnsi="GHEA Grapalat" w:cs="Arial"/>
          <w:b/>
          <w:bCs/>
          <w:i/>
          <w:iCs/>
          <w:color w:val="333333"/>
          <w:sz w:val="24"/>
          <w:szCs w:val="24"/>
          <w:lang/>
        </w:rPr>
        <w:t xml:space="preserve">. 12.04.24 </w:t>
      </w:r>
      <w:r w:rsidRPr="00F851F1">
        <w:rPr>
          <w:rFonts w:ascii="GHEA Grapalat" w:eastAsia="Times New Roman" w:hAnsi="GHEA Grapalat" w:cs="Sylfaen"/>
          <w:b/>
          <w:bCs/>
          <w:i/>
          <w:iCs/>
          <w:color w:val="333333"/>
          <w:sz w:val="24"/>
          <w:szCs w:val="24"/>
          <w:lang/>
        </w:rPr>
        <w:t>ՀՕ</w:t>
      </w:r>
      <w:r w:rsidRPr="00F851F1">
        <w:rPr>
          <w:rFonts w:ascii="GHEA Grapalat" w:eastAsia="Times New Roman" w:hAnsi="GHEA Grapalat" w:cs="Arial"/>
          <w:b/>
          <w:bCs/>
          <w:i/>
          <w:iCs/>
          <w:color w:val="333333"/>
          <w:sz w:val="24"/>
          <w:szCs w:val="24"/>
          <w:lang/>
        </w:rPr>
        <w:t>-171-</w:t>
      </w:r>
      <w:r w:rsidRPr="00F851F1">
        <w:rPr>
          <w:rFonts w:ascii="GHEA Grapalat" w:eastAsia="Times New Roman" w:hAnsi="GHEA Grapalat" w:cs="Sylfaen"/>
          <w:b/>
          <w:bCs/>
          <w:i/>
          <w:iCs/>
          <w:color w:val="333333"/>
          <w:sz w:val="24"/>
          <w:szCs w:val="24"/>
          <w:lang/>
        </w:rPr>
        <w:t>Ն</w:t>
      </w:r>
      <w:r w:rsidRPr="00F851F1">
        <w:rPr>
          <w:rFonts w:ascii="GHEA Grapalat" w:eastAsia="Times New Roman" w:hAnsi="GHEA Grapalat" w:cs="Arial"/>
          <w:b/>
          <w:bCs/>
          <w:i/>
          <w:iCs/>
          <w:color w:val="333333"/>
          <w:sz w:val="24"/>
          <w:szCs w:val="24"/>
          <w:lang/>
        </w:rPr>
        <w:t xml:space="preserve">, </w:t>
      </w:r>
      <w:r w:rsidRPr="00F851F1">
        <w:rPr>
          <w:rFonts w:ascii="GHEA Grapalat" w:eastAsia="Times New Roman" w:hAnsi="GHEA Grapalat" w:cs="Sylfaen"/>
          <w:b/>
          <w:bCs/>
          <w:i/>
          <w:iCs/>
          <w:color w:val="333333"/>
          <w:sz w:val="24"/>
          <w:szCs w:val="24"/>
          <w:lang/>
        </w:rPr>
        <w:t>լրաց</w:t>
      </w:r>
      <w:r w:rsidRPr="00F851F1">
        <w:rPr>
          <w:rFonts w:ascii="GHEA Grapalat" w:eastAsia="Times New Roman" w:hAnsi="GHEA Grapalat" w:cs="Arial"/>
          <w:b/>
          <w:bCs/>
          <w:i/>
          <w:iCs/>
          <w:color w:val="333333"/>
          <w:sz w:val="24"/>
          <w:szCs w:val="24"/>
          <w:lang/>
        </w:rPr>
        <w:t>.</w:t>
      </w:r>
      <w:r w:rsidRPr="00F851F1">
        <w:rPr>
          <w:rFonts w:ascii="Cambria" w:eastAsia="Times New Roman" w:hAnsi="Cambria" w:cs="Cambria"/>
          <w:b/>
          <w:bCs/>
          <w:i/>
          <w:iCs/>
          <w:color w:val="333333"/>
          <w:sz w:val="24"/>
          <w:szCs w:val="24"/>
          <w:lang/>
        </w:rPr>
        <w:t> </w:t>
      </w:r>
      <w:r w:rsidRPr="00F851F1">
        <w:rPr>
          <w:rFonts w:ascii="GHEA Grapalat" w:eastAsia="Times New Roman" w:hAnsi="GHEA Grapalat" w:cs="Arial"/>
          <w:b/>
          <w:bCs/>
          <w:i/>
          <w:iCs/>
          <w:color w:val="333333"/>
          <w:sz w:val="24"/>
          <w:szCs w:val="24"/>
          <w:lang/>
        </w:rPr>
        <w:t>02.05.24</w:t>
      </w:r>
      <w:r w:rsidRPr="00F851F1">
        <w:rPr>
          <w:rFonts w:ascii="Cambria" w:eastAsia="Times New Roman" w:hAnsi="Cambria" w:cs="Cambria"/>
          <w:b/>
          <w:bCs/>
          <w:i/>
          <w:iCs/>
          <w:color w:val="333333"/>
          <w:sz w:val="24"/>
          <w:szCs w:val="24"/>
          <w:lang/>
        </w:rPr>
        <w:t> </w:t>
      </w:r>
      <w:r w:rsidRPr="00F851F1">
        <w:rPr>
          <w:rFonts w:ascii="GHEA Grapalat" w:eastAsia="Times New Roman" w:hAnsi="GHEA Grapalat" w:cs="Sylfaen"/>
          <w:b/>
          <w:bCs/>
          <w:i/>
          <w:iCs/>
          <w:color w:val="333333"/>
          <w:sz w:val="24"/>
          <w:szCs w:val="24"/>
          <w:lang/>
        </w:rPr>
        <w:t>ՀՕ</w:t>
      </w:r>
      <w:r w:rsidRPr="00F851F1">
        <w:rPr>
          <w:rFonts w:ascii="GHEA Grapalat" w:eastAsia="Times New Roman" w:hAnsi="GHEA Grapalat" w:cs="Arial"/>
          <w:b/>
          <w:bCs/>
          <w:i/>
          <w:iCs/>
          <w:color w:val="333333"/>
          <w:sz w:val="24"/>
          <w:szCs w:val="24"/>
          <w:lang/>
        </w:rPr>
        <w:t>-222-</w:t>
      </w:r>
      <w:r w:rsidRPr="00F851F1">
        <w:rPr>
          <w:rFonts w:ascii="GHEA Grapalat" w:eastAsia="Times New Roman" w:hAnsi="GHEA Grapalat" w:cs="Sylfaen"/>
          <w:b/>
          <w:bCs/>
          <w:i/>
          <w:iCs/>
          <w:color w:val="333333"/>
          <w:sz w:val="24"/>
          <w:szCs w:val="24"/>
          <w:lang/>
        </w:rPr>
        <w:t>Ն</w:t>
      </w:r>
      <w:r w:rsidRPr="00F851F1">
        <w:rPr>
          <w:rFonts w:ascii="GHEA Grapalat" w:eastAsia="Times New Roman" w:hAnsi="GHEA Grapalat" w:cs="Arial"/>
          <w:b/>
          <w:bCs/>
          <w:i/>
          <w:iCs/>
          <w:color w:val="333333"/>
          <w:sz w:val="24"/>
          <w:szCs w:val="24"/>
          <w:lang/>
        </w:rPr>
        <w:t xml:space="preserve">, 11.02.26 </w:t>
      </w:r>
      <w:r w:rsidRPr="00F851F1">
        <w:rPr>
          <w:rFonts w:ascii="GHEA Grapalat" w:eastAsia="Times New Roman" w:hAnsi="GHEA Grapalat" w:cs="Sylfaen"/>
          <w:b/>
          <w:bCs/>
          <w:i/>
          <w:iCs/>
          <w:color w:val="333333"/>
          <w:sz w:val="24"/>
          <w:szCs w:val="24"/>
          <w:lang/>
        </w:rPr>
        <w:t>ՀՕ</w:t>
      </w:r>
      <w:r w:rsidRPr="00F851F1">
        <w:rPr>
          <w:rFonts w:ascii="GHEA Grapalat" w:eastAsia="Times New Roman" w:hAnsi="GHEA Grapalat" w:cs="Arial"/>
          <w:b/>
          <w:bCs/>
          <w:i/>
          <w:iCs/>
          <w:color w:val="333333"/>
          <w:sz w:val="24"/>
          <w:szCs w:val="24"/>
          <w:lang/>
        </w:rPr>
        <w:t>-29-</w:t>
      </w:r>
      <w:r w:rsidRPr="00F851F1">
        <w:rPr>
          <w:rFonts w:ascii="GHEA Grapalat" w:eastAsia="Times New Roman" w:hAnsi="GHEA Grapalat" w:cs="Sylfaen"/>
          <w:b/>
          <w:bCs/>
          <w:i/>
          <w:iCs/>
          <w:color w:val="333333"/>
          <w:sz w:val="24"/>
          <w:szCs w:val="24"/>
          <w:lang/>
        </w:rPr>
        <w:t>Ն</w:t>
      </w:r>
      <w:r w:rsidRPr="00F851F1">
        <w:rPr>
          <w:rFonts w:ascii="GHEA Grapalat" w:eastAsia="Times New Roman" w:hAnsi="GHEA Grapalat" w:cs="Arial"/>
          <w:b/>
          <w:bCs/>
          <w:i/>
          <w:iCs/>
          <w:color w:val="333333"/>
          <w:sz w:val="24"/>
          <w:szCs w:val="24"/>
          <w:lang/>
        </w:rPr>
        <w:t>)</w:t>
      </w:r>
    </w:p>
    <w:p w14:paraId="5314C506" w14:textId="77777777" w:rsidR="00317344" w:rsidRPr="00F851F1" w:rsidRDefault="00317344" w:rsidP="008F30BB">
      <w:pPr>
        <w:spacing w:after="0" w:line="360" w:lineRule="auto"/>
        <w:jc w:val="center"/>
        <w:rPr>
          <w:rFonts w:ascii="GHEA Grapalat" w:hAnsi="GHEA Grapalat" w:cs="Sylfaen"/>
          <w:b/>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308"/>
      </w:tblGrid>
      <w:tr w:rsidR="00317344" w:rsidRPr="00632FE0" w14:paraId="025761BF" w14:textId="77777777" w:rsidTr="00DF5AD7">
        <w:trPr>
          <w:tblCellSpacing w:w="0" w:type="dxa"/>
        </w:trPr>
        <w:tc>
          <w:tcPr>
            <w:tcW w:w="2025" w:type="dxa"/>
            <w:hideMark/>
          </w:tcPr>
          <w:p w14:paraId="5ED75CB5" w14:textId="77777777" w:rsidR="00317344" w:rsidRPr="00F851F1" w:rsidRDefault="00317344" w:rsidP="008F30BB">
            <w:pPr>
              <w:spacing w:after="0" w:line="360" w:lineRule="auto"/>
              <w:jc w:val="center"/>
              <w:rPr>
                <w:rFonts w:ascii="GHEA Grapalat" w:eastAsia="Times New Roman" w:hAnsi="GHEA Grapalat" w:cs="Times New Roman"/>
                <w:sz w:val="24"/>
                <w:szCs w:val="24"/>
                <w:lang/>
              </w:rPr>
            </w:pPr>
            <w:r w:rsidRPr="00F851F1">
              <w:rPr>
                <w:rFonts w:ascii="GHEA Grapalat" w:eastAsia="Times New Roman" w:hAnsi="GHEA Grapalat" w:cs="Sylfaen"/>
                <w:b/>
                <w:bCs/>
                <w:sz w:val="24"/>
                <w:szCs w:val="24"/>
                <w:lang/>
              </w:rPr>
              <w:t>Հոդված</w:t>
            </w:r>
            <w:r w:rsidRPr="00F851F1">
              <w:rPr>
                <w:rFonts w:ascii="GHEA Grapalat" w:eastAsia="Times New Roman" w:hAnsi="GHEA Grapalat" w:cs="Times New Roman"/>
                <w:b/>
                <w:bCs/>
                <w:sz w:val="24"/>
                <w:szCs w:val="24"/>
                <w:lang/>
              </w:rPr>
              <w:t xml:space="preserve"> 210.</w:t>
            </w:r>
          </w:p>
        </w:tc>
        <w:tc>
          <w:tcPr>
            <w:tcW w:w="0" w:type="auto"/>
            <w:hideMark/>
          </w:tcPr>
          <w:p w14:paraId="070C6A51" w14:textId="77777777" w:rsidR="00317344" w:rsidRPr="00F851F1" w:rsidRDefault="00317344" w:rsidP="008F30BB">
            <w:pPr>
              <w:spacing w:after="0" w:line="360" w:lineRule="auto"/>
              <w:rPr>
                <w:rFonts w:ascii="GHEA Grapalat" w:eastAsia="Times New Roman" w:hAnsi="GHEA Grapalat" w:cs="Times New Roman"/>
                <w:sz w:val="24"/>
                <w:szCs w:val="24"/>
                <w:lang/>
              </w:rPr>
            </w:pPr>
            <w:r w:rsidRPr="00F851F1">
              <w:rPr>
                <w:rFonts w:ascii="GHEA Grapalat" w:eastAsia="Times New Roman" w:hAnsi="GHEA Grapalat" w:cs="Times New Roman"/>
                <w:b/>
                <w:bCs/>
                <w:sz w:val="24"/>
                <w:szCs w:val="24"/>
                <w:lang/>
              </w:rPr>
              <w:t>Հատուկ հայցային վարույթի կարգով քննվող աշխատանքային վեճերը և դրանց լուծման ժամկետը</w:t>
            </w:r>
          </w:p>
        </w:tc>
      </w:tr>
    </w:tbl>
    <w:p w14:paraId="6D4D9854" w14:textId="77777777" w:rsidR="00317344" w:rsidRPr="00F851F1" w:rsidRDefault="00317344" w:rsidP="008F30BB">
      <w:pPr>
        <w:spacing w:after="0" w:line="360" w:lineRule="auto"/>
        <w:ind w:firstLine="375"/>
        <w:rPr>
          <w:rFonts w:ascii="GHEA Grapalat" w:eastAsia="Times New Roman" w:hAnsi="GHEA Grapalat" w:cs="Arial"/>
          <w:b/>
          <w:bCs/>
          <w:color w:val="333333"/>
          <w:sz w:val="24"/>
          <w:szCs w:val="24"/>
          <w:shd w:val="clear" w:color="auto" w:fill="FFFFFF"/>
          <w:lang/>
        </w:rPr>
      </w:pPr>
      <w:r w:rsidRPr="00F851F1">
        <w:rPr>
          <w:rFonts w:ascii="Cambria" w:eastAsia="Times New Roman" w:hAnsi="Cambria" w:cs="Cambria"/>
          <w:b/>
          <w:bCs/>
          <w:color w:val="333333"/>
          <w:sz w:val="24"/>
          <w:szCs w:val="24"/>
          <w:shd w:val="clear" w:color="auto" w:fill="FFFFFF"/>
          <w:lang/>
        </w:rPr>
        <w:t> </w:t>
      </w:r>
    </w:p>
    <w:p w14:paraId="54D9B458" w14:textId="77777777" w:rsidR="00317344" w:rsidRPr="00F851F1" w:rsidRDefault="00317344" w:rsidP="008F30BB">
      <w:pPr>
        <w:shd w:val="clear" w:color="auto" w:fill="FFFFFF"/>
        <w:spacing w:after="0" w:line="360" w:lineRule="auto"/>
        <w:ind w:firstLine="375"/>
        <w:rPr>
          <w:rFonts w:ascii="GHEA Grapalat" w:eastAsia="Times New Roman" w:hAnsi="GHEA Grapalat" w:cs="Arial"/>
          <w:color w:val="333333"/>
          <w:sz w:val="24"/>
          <w:szCs w:val="24"/>
          <w:lang/>
        </w:rPr>
      </w:pPr>
      <w:r w:rsidRPr="00F851F1">
        <w:rPr>
          <w:rFonts w:ascii="GHEA Grapalat" w:eastAsia="Times New Roman" w:hAnsi="GHEA Grapalat" w:cs="Arial"/>
          <w:color w:val="333333"/>
          <w:sz w:val="24"/>
          <w:szCs w:val="24"/>
          <w:lang/>
        </w:rPr>
        <w:t xml:space="preserve">1. </w:t>
      </w:r>
      <w:r w:rsidRPr="00F851F1">
        <w:rPr>
          <w:rFonts w:ascii="GHEA Grapalat" w:eastAsia="Times New Roman" w:hAnsi="GHEA Grapalat" w:cs="Sylfaen"/>
          <w:color w:val="333333"/>
          <w:sz w:val="24"/>
          <w:szCs w:val="24"/>
          <w:lang/>
        </w:rPr>
        <w:t>Դատարանը</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սույն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գլխով</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սահմանված</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կարգով</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քննում</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և</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լուծում</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է</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աշխատանքային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պայմանագրի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կամ</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անհատական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իրավական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ակտի</w:t>
      </w:r>
      <w:r w:rsidRPr="00F851F1">
        <w:rPr>
          <w:rFonts w:ascii="Cambria" w:eastAsia="Times New Roman" w:hAnsi="Cambria" w:cs="Cambria"/>
          <w:color w:val="333333"/>
          <w:sz w:val="24"/>
          <w:szCs w:val="24"/>
          <w:lang/>
        </w:rPr>
        <w:t> </w:t>
      </w:r>
      <w:r w:rsidRPr="00F851F1">
        <w:rPr>
          <w:rFonts w:ascii="GHEA Grapalat" w:eastAsia="Times New Roman" w:hAnsi="GHEA Grapalat" w:cs="Sylfaen"/>
          <w:color w:val="333333"/>
          <w:sz w:val="24"/>
          <w:szCs w:val="24"/>
          <w:lang/>
        </w:rPr>
        <w:t>փոփոխման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լուծման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հանրային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կամ</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այլընտրանքային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ծառայության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անցնելու</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այն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իրականացնելու</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ծառայությունից</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ազատելու</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հետ</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կապված</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վեճերը</w:t>
      </w:r>
      <w:r w:rsidRPr="00F851F1">
        <w:rPr>
          <w:rFonts w:ascii="Cambria" w:eastAsia="Times New Roman" w:hAnsi="Cambria" w:cs="Cambria"/>
          <w:color w:val="333333"/>
          <w:sz w:val="24"/>
          <w:szCs w:val="24"/>
          <w:lang/>
        </w:rPr>
        <w:t> </w:t>
      </w:r>
      <w:r w:rsidRPr="00F851F1">
        <w:rPr>
          <w:rFonts w:ascii="GHEA Grapalat" w:eastAsia="Times New Roman" w:hAnsi="GHEA Grapalat" w:cs="Sylfaen"/>
          <w:color w:val="333333"/>
          <w:sz w:val="24"/>
          <w:szCs w:val="24"/>
          <w:lang/>
        </w:rPr>
        <w:t>և</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աշխատողին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կարգապահական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պատասխանատվության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ենթարկելու</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հետ</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կապված</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անհատական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աշխատանքային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վեճերը</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այսուհետ՝</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աշխատանքային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վեճ</w:t>
      </w:r>
      <w:r w:rsidRPr="00F851F1">
        <w:rPr>
          <w:rFonts w:ascii="GHEA Grapalat" w:eastAsia="Times New Roman" w:hAnsi="GHEA Grapalat" w:cs="Arial"/>
          <w:color w:val="333333"/>
          <w:sz w:val="24"/>
          <w:szCs w:val="24"/>
          <w:lang/>
        </w:rPr>
        <w:t>)</w:t>
      </w:r>
      <w:ins w:id="174" w:author="Author">
        <w:r>
          <w:rPr>
            <w:rFonts w:ascii="GHEA Grapalat" w:eastAsia="Times New Roman" w:hAnsi="GHEA Grapalat" w:cs="Arial"/>
            <w:color w:val="333333"/>
            <w:sz w:val="24"/>
            <w:szCs w:val="24"/>
            <w:lang/>
          </w:rPr>
          <w:t xml:space="preserve">, </w:t>
        </w:r>
        <w:r w:rsidRPr="006932F7">
          <w:rPr>
            <w:rFonts w:ascii="GHEA Grapalat" w:eastAsia="GHEA Grapalat" w:hAnsi="GHEA Grapalat" w:cs="GHEA Grapalat"/>
            <w:sz w:val="24"/>
            <w:szCs w:val="24"/>
          </w:rPr>
          <w:t>բացառությամբ</w:t>
        </w:r>
        <w:r w:rsidRPr="00632FE0">
          <w:rPr>
            <w:rFonts w:ascii="GHEA Grapalat" w:eastAsia="GHEA Grapalat" w:hAnsi="GHEA Grapalat" w:cs="GHEA Grapalat"/>
            <w:sz w:val="24"/>
            <w:szCs w:val="24"/>
            <w:lang/>
            <w:rPrChange w:id="175" w:author="Author">
              <w:rPr>
                <w:rFonts w:ascii="GHEA Grapalat" w:eastAsia="GHEA Grapalat" w:hAnsi="GHEA Grapalat" w:cs="GHEA Grapalat"/>
                <w:sz w:val="24"/>
                <w:szCs w:val="24"/>
              </w:rPr>
            </w:rPrChange>
          </w:rPr>
          <w:t xml:space="preserve"> </w:t>
        </w:r>
        <w:r w:rsidRPr="006932F7">
          <w:rPr>
            <w:rFonts w:ascii="GHEA Grapalat" w:eastAsia="GHEA Grapalat" w:hAnsi="GHEA Grapalat" w:cs="GHEA Grapalat"/>
            <w:sz w:val="24"/>
            <w:szCs w:val="24"/>
          </w:rPr>
          <w:t>խտրականության</w:t>
        </w:r>
        <w:r w:rsidRPr="00632FE0">
          <w:rPr>
            <w:rFonts w:ascii="GHEA Grapalat" w:eastAsia="GHEA Grapalat" w:hAnsi="GHEA Grapalat" w:cs="GHEA Grapalat"/>
            <w:sz w:val="24"/>
            <w:szCs w:val="24"/>
            <w:lang/>
            <w:rPrChange w:id="176" w:author="Author">
              <w:rPr>
                <w:rFonts w:ascii="GHEA Grapalat" w:eastAsia="GHEA Grapalat" w:hAnsi="GHEA Grapalat" w:cs="GHEA Grapalat"/>
                <w:sz w:val="24"/>
                <w:szCs w:val="24"/>
              </w:rPr>
            </w:rPrChange>
          </w:rPr>
          <w:t xml:space="preserve"> </w:t>
        </w:r>
        <w:r w:rsidRPr="006932F7">
          <w:rPr>
            <w:rFonts w:ascii="GHEA Grapalat" w:eastAsia="GHEA Grapalat" w:hAnsi="GHEA Grapalat" w:cs="GHEA Grapalat"/>
            <w:sz w:val="24"/>
            <w:szCs w:val="24"/>
          </w:rPr>
          <w:t>չենթարկվելու</w:t>
        </w:r>
        <w:r w:rsidRPr="00632FE0">
          <w:rPr>
            <w:rFonts w:ascii="GHEA Grapalat" w:eastAsia="GHEA Grapalat" w:hAnsi="GHEA Grapalat" w:cs="GHEA Grapalat"/>
            <w:sz w:val="24"/>
            <w:szCs w:val="24"/>
            <w:lang/>
            <w:rPrChange w:id="177" w:author="Author">
              <w:rPr>
                <w:rFonts w:ascii="GHEA Grapalat" w:eastAsia="GHEA Grapalat" w:hAnsi="GHEA Grapalat" w:cs="GHEA Grapalat"/>
                <w:sz w:val="24"/>
                <w:szCs w:val="24"/>
              </w:rPr>
            </w:rPrChange>
          </w:rPr>
          <w:t xml:space="preserve"> </w:t>
        </w:r>
        <w:r w:rsidRPr="006932F7">
          <w:rPr>
            <w:rFonts w:ascii="GHEA Grapalat" w:eastAsia="GHEA Grapalat" w:hAnsi="GHEA Grapalat" w:cs="GHEA Grapalat"/>
            <w:sz w:val="24"/>
            <w:szCs w:val="24"/>
          </w:rPr>
          <w:t>իրավունքի</w:t>
        </w:r>
        <w:r w:rsidRPr="00632FE0">
          <w:rPr>
            <w:rFonts w:ascii="GHEA Grapalat" w:eastAsia="GHEA Grapalat" w:hAnsi="GHEA Grapalat" w:cs="GHEA Grapalat"/>
            <w:sz w:val="24"/>
            <w:szCs w:val="24"/>
            <w:lang/>
            <w:rPrChange w:id="178" w:author="Author">
              <w:rPr>
                <w:rFonts w:ascii="GHEA Grapalat" w:eastAsia="GHEA Grapalat" w:hAnsi="GHEA Grapalat" w:cs="GHEA Grapalat"/>
                <w:sz w:val="24"/>
                <w:szCs w:val="24"/>
              </w:rPr>
            </w:rPrChange>
          </w:rPr>
          <w:t xml:space="preserve"> </w:t>
        </w:r>
        <w:r w:rsidRPr="006932F7">
          <w:rPr>
            <w:rFonts w:ascii="GHEA Grapalat" w:eastAsia="GHEA Grapalat" w:hAnsi="GHEA Grapalat" w:cs="GHEA Grapalat"/>
            <w:sz w:val="24"/>
            <w:szCs w:val="24"/>
          </w:rPr>
          <w:t>պաշտպանության</w:t>
        </w:r>
        <w:r w:rsidRPr="00632FE0">
          <w:rPr>
            <w:rFonts w:ascii="GHEA Grapalat" w:eastAsia="GHEA Grapalat" w:hAnsi="GHEA Grapalat" w:cs="GHEA Grapalat"/>
            <w:sz w:val="24"/>
            <w:szCs w:val="24"/>
            <w:lang/>
            <w:rPrChange w:id="179" w:author="Author">
              <w:rPr>
                <w:rFonts w:ascii="GHEA Grapalat" w:eastAsia="GHEA Grapalat" w:hAnsi="GHEA Grapalat" w:cs="GHEA Grapalat"/>
                <w:sz w:val="24"/>
                <w:szCs w:val="24"/>
              </w:rPr>
            </w:rPrChange>
          </w:rPr>
          <w:t xml:space="preserve"> </w:t>
        </w:r>
        <w:r w:rsidRPr="006932F7">
          <w:rPr>
            <w:rFonts w:ascii="GHEA Grapalat" w:eastAsia="GHEA Grapalat" w:hAnsi="GHEA Grapalat" w:cs="GHEA Grapalat"/>
            <w:sz w:val="24"/>
            <w:szCs w:val="24"/>
          </w:rPr>
          <w:lastRenderedPageBreak/>
          <w:t>վերաբերյալ</w:t>
        </w:r>
        <w:r w:rsidRPr="00632FE0">
          <w:rPr>
            <w:rFonts w:ascii="GHEA Grapalat" w:eastAsia="GHEA Grapalat" w:hAnsi="GHEA Grapalat" w:cs="GHEA Grapalat"/>
            <w:sz w:val="24"/>
            <w:szCs w:val="24"/>
            <w:lang/>
            <w:rPrChange w:id="180" w:author="Author">
              <w:rPr>
                <w:rFonts w:ascii="GHEA Grapalat" w:eastAsia="GHEA Grapalat" w:hAnsi="GHEA Grapalat" w:cs="GHEA Grapalat"/>
                <w:sz w:val="24"/>
                <w:szCs w:val="24"/>
              </w:rPr>
            </w:rPrChange>
          </w:rPr>
          <w:t xml:space="preserve"> </w:t>
        </w:r>
        <w:r w:rsidRPr="006932F7">
          <w:rPr>
            <w:rFonts w:ascii="GHEA Grapalat" w:eastAsia="GHEA Grapalat" w:hAnsi="GHEA Grapalat" w:cs="GHEA Grapalat"/>
            <w:sz w:val="24"/>
            <w:szCs w:val="24"/>
          </w:rPr>
          <w:t>աշխատանքային</w:t>
        </w:r>
        <w:r w:rsidRPr="00632FE0">
          <w:rPr>
            <w:rFonts w:ascii="GHEA Grapalat" w:eastAsia="GHEA Grapalat" w:hAnsi="GHEA Grapalat" w:cs="GHEA Grapalat"/>
            <w:sz w:val="24"/>
            <w:szCs w:val="24"/>
            <w:lang/>
            <w:rPrChange w:id="181" w:author="Author">
              <w:rPr>
                <w:rFonts w:ascii="GHEA Grapalat" w:eastAsia="GHEA Grapalat" w:hAnsi="GHEA Grapalat" w:cs="GHEA Grapalat"/>
                <w:sz w:val="24"/>
                <w:szCs w:val="24"/>
              </w:rPr>
            </w:rPrChange>
          </w:rPr>
          <w:t xml:space="preserve"> </w:t>
        </w:r>
        <w:r w:rsidRPr="006932F7">
          <w:rPr>
            <w:rFonts w:ascii="GHEA Grapalat" w:eastAsia="GHEA Grapalat" w:hAnsi="GHEA Grapalat" w:cs="GHEA Grapalat"/>
            <w:sz w:val="24"/>
            <w:szCs w:val="24"/>
          </w:rPr>
          <w:t>գործերի</w:t>
        </w:r>
        <w:r w:rsidRPr="00632FE0">
          <w:rPr>
            <w:rFonts w:ascii="GHEA Grapalat" w:eastAsia="GHEA Grapalat" w:hAnsi="GHEA Grapalat" w:cs="GHEA Grapalat"/>
            <w:sz w:val="24"/>
            <w:szCs w:val="24"/>
            <w:lang/>
            <w:rPrChange w:id="182" w:author="Author">
              <w:rPr>
                <w:rFonts w:ascii="GHEA Grapalat" w:eastAsia="GHEA Grapalat" w:hAnsi="GHEA Grapalat" w:cs="GHEA Grapalat"/>
                <w:sz w:val="24"/>
                <w:szCs w:val="24"/>
              </w:rPr>
            </w:rPrChange>
          </w:rPr>
          <w:t xml:space="preserve">, </w:t>
        </w:r>
        <w:r w:rsidRPr="006932F7">
          <w:rPr>
            <w:rFonts w:ascii="GHEA Grapalat" w:eastAsia="GHEA Grapalat" w:hAnsi="GHEA Grapalat" w:cs="GHEA Grapalat"/>
            <w:sz w:val="24"/>
            <w:szCs w:val="24"/>
          </w:rPr>
          <w:t>որոնք</w:t>
        </w:r>
        <w:r w:rsidRPr="00632FE0">
          <w:rPr>
            <w:rFonts w:ascii="GHEA Grapalat" w:eastAsia="GHEA Grapalat" w:hAnsi="GHEA Grapalat" w:cs="GHEA Grapalat"/>
            <w:sz w:val="24"/>
            <w:szCs w:val="24"/>
            <w:lang/>
            <w:rPrChange w:id="183" w:author="Author">
              <w:rPr>
                <w:rFonts w:ascii="GHEA Grapalat" w:eastAsia="GHEA Grapalat" w:hAnsi="GHEA Grapalat" w:cs="GHEA Grapalat"/>
                <w:sz w:val="24"/>
                <w:szCs w:val="24"/>
              </w:rPr>
            </w:rPrChange>
          </w:rPr>
          <w:t xml:space="preserve"> </w:t>
        </w:r>
        <w:r w:rsidRPr="006932F7">
          <w:rPr>
            <w:rFonts w:ascii="GHEA Grapalat" w:eastAsia="GHEA Grapalat" w:hAnsi="GHEA Grapalat" w:cs="GHEA Grapalat"/>
            <w:sz w:val="24"/>
            <w:szCs w:val="24"/>
          </w:rPr>
          <w:t>քննվում</w:t>
        </w:r>
        <w:r w:rsidRPr="00632FE0">
          <w:rPr>
            <w:rFonts w:ascii="GHEA Grapalat" w:eastAsia="GHEA Grapalat" w:hAnsi="GHEA Grapalat" w:cs="GHEA Grapalat"/>
            <w:sz w:val="24"/>
            <w:szCs w:val="24"/>
            <w:lang/>
            <w:rPrChange w:id="184" w:author="Author">
              <w:rPr>
                <w:rFonts w:ascii="GHEA Grapalat" w:eastAsia="GHEA Grapalat" w:hAnsi="GHEA Grapalat" w:cs="GHEA Grapalat"/>
                <w:sz w:val="24"/>
                <w:szCs w:val="24"/>
              </w:rPr>
            </w:rPrChange>
          </w:rPr>
          <w:t xml:space="preserve"> </w:t>
        </w:r>
        <w:r w:rsidRPr="006932F7">
          <w:rPr>
            <w:rFonts w:ascii="GHEA Grapalat" w:eastAsia="GHEA Grapalat" w:hAnsi="GHEA Grapalat" w:cs="GHEA Grapalat"/>
            <w:sz w:val="24"/>
            <w:szCs w:val="24"/>
          </w:rPr>
          <w:t>և</w:t>
        </w:r>
        <w:r w:rsidRPr="00632FE0">
          <w:rPr>
            <w:rFonts w:ascii="GHEA Grapalat" w:eastAsia="GHEA Grapalat" w:hAnsi="GHEA Grapalat" w:cs="GHEA Grapalat"/>
            <w:sz w:val="24"/>
            <w:szCs w:val="24"/>
            <w:lang/>
            <w:rPrChange w:id="185" w:author="Author">
              <w:rPr>
                <w:rFonts w:ascii="GHEA Grapalat" w:eastAsia="GHEA Grapalat" w:hAnsi="GHEA Grapalat" w:cs="GHEA Grapalat"/>
                <w:sz w:val="24"/>
                <w:szCs w:val="24"/>
              </w:rPr>
            </w:rPrChange>
          </w:rPr>
          <w:t xml:space="preserve"> </w:t>
        </w:r>
        <w:r w:rsidRPr="006932F7">
          <w:rPr>
            <w:rFonts w:ascii="GHEA Grapalat" w:eastAsia="GHEA Grapalat" w:hAnsi="GHEA Grapalat" w:cs="GHEA Grapalat"/>
            <w:sz w:val="24"/>
            <w:szCs w:val="24"/>
          </w:rPr>
          <w:t>լուծվում</w:t>
        </w:r>
        <w:r w:rsidRPr="00632FE0">
          <w:rPr>
            <w:rFonts w:ascii="GHEA Grapalat" w:eastAsia="GHEA Grapalat" w:hAnsi="GHEA Grapalat" w:cs="GHEA Grapalat"/>
            <w:sz w:val="24"/>
            <w:szCs w:val="24"/>
            <w:lang/>
            <w:rPrChange w:id="186" w:author="Author">
              <w:rPr>
                <w:rFonts w:ascii="GHEA Grapalat" w:eastAsia="GHEA Grapalat" w:hAnsi="GHEA Grapalat" w:cs="GHEA Grapalat"/>
                <w:sz w:val="24"/>
                <w:szCs w:val="24"/>
              </w:rPr>
            </w:rPrChange>
          </w:rPr>
          <w:t xml:space="preserve"> </w:t>
        </w:r>
        <w:r w:rsidRPr="006932F7">
          <w:rPr>
            <w:rFonts w:ascii="GHEA Grapalat" w:eastAsia="GHEA Grapalat" w:hAnsi="GHEA Grapalat" w:cs="GHEA Grapalat"/>
            <w:sz w:val="24"/>
            <w:szCs w:val="24"/>
          </w:rPr>
          <w:t>են</w:t>
        </w:r>
        <w:r w:rsidRPr="00632FE0">
          <w:rPr>
            <w:rFonts w:ascii="GHEA Grapalat" w:eastAsia="GHEA Grapalat" w:hAnsi="GHEA Grapalat" w:cs="GHEA Grapalat"/>
            <w:sz w:val="24"/>
            <w:szCs w:val="24"/>
            <w:lang/>
            <w:rPrChange w:id="187" w:author="Author">
              <w:rPr>
                <w:rFonts w:ascii="GHEA Grapalat" w:eastAsia="GHEA Grapalat" w:hAnsi="GHEA Grapalat" w:cs="GHEA Grapalat"/>
                <w:sz w:val="24"/>
                <w:szCs w:val="24"/>
              </w:rPr>
            </w:rPrChange>
          </w:rPr>
          <w:t xml:space="preserve"> </w:t>
        </w:r>
        <w:r w:rsidRPr="006932F7">
          <w:rPr>
            <w:rFonts w:ascii="GHEA Grapalat" w:eastAsia="GHEA Grapalat" w:hAnsi="GHEA Grapalat" w:cs="GHEA Grapalat"/>
            <w:sz w:val="24"/>
            <w:szCs w:val="24"/>
          </w:rPr>
          <w:t>սույն</w:t>
        </w:r>
        <w:r w:rsidRPr="00632FE0">
          <w:rPr>
            <w:rFonts w:ascii="GHEA Grapalat" w:eastAsia="GHEA Grapalat" w:hAnsi="GHEA Grapalat" w:cs="GHEA Grapalat"/>
            <w:sz w:val="24"/>
            <w:szCs w:val="24"/>
            <w:lang/>
            <w:rPrChange w:id="188" w:author="Author">
              <w:rPr>
                <w:rFonts w:ascii="GHEA Grapalat" w:eastAsia="GHEA Grapalat" w:hAnsi="GHEA Grapalat" w:cs="GHEA Grapalat"/>
                <w:sz w:val="24"/>
                <w:szCs w:val="24"/>
              </w:rPr>
            </w:rPrChange>
          </w:rPr>
          <w:t xml:space="preserve"> </w:t>
        </w:r>
        <w:r w:rsidRPr="006932F7">
          <w:rPr>
            <w:rFonts w:ascii="GHEA Grapalat" w:eastAsia="GHEA Grapalat" w:hAnsi="GHEA Grapalat" w:cs="GHEA Grapalat"/>
            <w:sz w:val="24"/>
            <w:szCs w:val="24"/>
          </w:rPr>
          <w:t>օրենսգրքի</w:t>
        </w:r>
        <w:r w:rsidRPr="00632FE0">
          <w:rPr>
            <w:rFonts w:ascii="GHEA Grapalat" w:eastAsia="GHEA Grapalat" w:hAnsi="GHEA Grapalat" w:cs="GHEA Grapalat"/>
            <w:sz w:val="24"/>
            <w:szCs w:val="24"/>
            <w:lang/>
            <w:rPrChange w:id="189" w:author="Author">
              <w:rPr>
                <w:rFonts w:ascii="GHEA Grapalat" w:eastAsia="GHEA Grapalat" w:hAnsi="GHEA Grapalat" w:cs="GHEA Grapalat"/>
                <w:sz w:val="24"/>
                <w:szCs w:val="24"/>
              </w:rPr>
            </w:rPrChange>
          </w:rPr>
          <w:t xml:space="preserve"> 27.4-</w:t>
        </w:r>
        <w:r w:rsidRPr="006932F7">
          <w:rPr>
            <w:rFonts w:ascii="GHEA Grapalat" w:eastAsia="GHEA Grapalat" w:hAnsi="GHEA Grapalat" w:cs="GHEA Grapalat"/>
            <w:sz w:val="24"/>
            <w:szCs w:val="24"/>
          </w:rPr>
          <w:t>րդ</w:t>
        </w:r>
        <w:r w:rsidRPr="00632FE0">
          <w:rPr>
            <w:rFonts w:ascii="GHEA Grapalat" w:eastAsia="GHEA Grapalat" w:hAnsi="GHEA Grapalat" w:cs="GHEA Grapalat"/>
            <w:sz w:val="24"/>
            <w:szCs w:val="24"/>
            <w:lang/>
            <w:rPrChange w:id="190" w:author="Author">
              <w:rPr>
                <w:rFonts w:ascii="GHEA Grapalat" w:eastAsia="GHEA Grapalat" w:hAnsi="GHEA Grapalat" w:cs="GHEA Grapalat"/>
                <w:sz w:val="24"/>
                <w:szCs w:val="24"/>
              </w:rPr>
            </w:rPrChange>
          </w:rPr>
          <w:t xml:space="preserve"> </w:t>
        </w:r>
        <w:r w:rsidRPr="006932F7">
          <w:rPr>
            <w:rFonts w:ascii="GHEA Grapalat" w:eastAsia="GHEA Grapalat" w:hAnsi="GHEA Grapalat" w:cs="GHEA Grapalat"/>
            <w:sz w:val="24"/>
            <w:szCs w:val="24"/>
          </w:rPr>
          <w:t>գլխով</w:t>
        </w:r>
        <w:r w:rsidRPr="00632FE0">
          <w:rPr>
            <w:rFonts w:ascii="GHEA Grapalat" w:eastAsia="GHEA Grapalat" w:hAnsi="GHEA Grapalat" w:cs="GHEA Grapalat"/>
            <w:sz w:val="24"/>
            <w:szCs w:val="24"/>
            <w:lang/>
            <w:rPrChange w:id="191" w:author="Author">
              <w:rPr>
                <w:rFonts w:ascii="GHEA Grapalat" w:eastAsia="GHEA Grapalat" w:hAnsi="GHEA Grapalat" w:cs="GHEA Grapalat"/>
                <w:sz w:val="24"/>
                <w:szCs w:val="24"/>
              </w:rPr>
            </w:rPrChange>
          </w:rPr>
          <w:t xml:space="preserve"> </w:t>
        </w:r>
        <w:r w:rsidRPr="006932F7">
          <w:rPr>
            <w:rFonts w:ascii="GHEA Grapalat" w:eastAsia="GHEA Grapalat" w:hAnsi="GHEA Grapalat" w:cs="GHEA Grapalat"/>
            <w:sz w:val="24"/>
            <w:szCs w:val="24"/>
          </w:rPr>
          <w:t>սահմանված</w:t>
        </w:r>
        <w:r w:rsidRPr="00632FE0">
          <w:rPr>
            <w:rFonts w:ascii="GHEA Grapalat" w:eastAsia="GHEA Grapalat" w:hAnsi="GHEA Grapalat" w:cs="GHEA Grapalat"/>
            <w:sz w:val="24"/>
            <w:szCs w:val="24"/>
            <w:lang/>
            <w:rPrChange w:id="192" w:author="Author">
              <w:rPr>
                <w:rFonts w:ascii="GHEA Grapalat" w:eastAsia="GHEA Grapalat" w:hAnsi="GHEA Grapalat" w:cs="GHEA Grapalat"/>
                <w:sz w:val="24"/>
                <w:szCs w:val="24"/>
              </w:rPr>
            </w:rPrChange>
          </w:rPr>
          <w:t xml:space="preserve"> </w:t>
        </w:r>
        <w:r w:rsidRPr="006932F7">
          <w:rPr>
            <w:rFonts w:ascii="GHEA Grapalat" w:eastAsia="GHEA Grapalat" w:hAnsi="GHEA Grapalat" w:cs="GHEA Grapalat"/>
            <w:sz w:val="24"/>
            <w:szCs w:val="24"/>
          </w:rPr>
          <w:t>կարգով</w:t>
        </w:r>
      </w:ins>
      <w:r w:rsidRPr="006932F7">
        <w:rPr>
          <w:rFonts w:ascii="GHEA Grapalat" w:eastAsia="Times New Roman" w:hAnsi="GHEA Grapalat" w:cs="Arial"/>
          <w:color w:val="333333"/>
          <w:sz w:val="24"/>
          <w:szCs w:val="24"/>
          <w:lang/>
        </w:rPr>
        <w:t>:</w:t>
      </w:r>
    </w:p>
    <w:p w14:paraId="3EE87F0B" w14:textId="77777777" w:rsidR="00317344" w:rsidRPr="00F851F1" w:rsidRDefault="00317344" w:rsidP="008F30BB">
      <w:pPr>
        <w:shd w:val="clear" w:color="auto" w:fill="FFFFFF"/>
        <w:spacing w:after="0" w:line="360" w:lineRule="auto"/>
        <w:ind w:firstLine="375"/>
        <w:rPr>
          <w:rFonts w:ascii="GHEA Grapalat" w:eastAsia="Times New Roman" w:hAnsi="GHEA Grapalat" w:cs="Arial"/>
          <w:color w:val="333333"/>
          <w:sz w:val="24"/>
          <w:szCs w:val="24"/>
          <w:lang/>
        </w:rPr>
      </w:pPr>
      <w:r w:rsidRPr="00F851F1">
        <w:rPr>
          <w:rFonts w:ascii="GHEA Grapalat" w:eastAsia="Times New Roman" w:hAnsi="GHEA Grapalat" w:cs="Arial"/>
          <w:color w:val="333333"/>
          <w:sz w:val="24"/>
          <w:szCs w:val="24"/>
          <w:lang/>
        </w:rPr>
        <w:t xml:space="preserve">1.1. </w:t>
      </w:r>
      <w:r w:rsidRPr="00F851F1">
        <w:rPr>
          <w:rFonts w:ascii="GHEA Grapalat" w:eastAsia="Times New Roman" w:hAnsi="GHEA Grapalat" w:cs="Sylfaen"/>
          <w:color w:val="333333"/>
          <w:sz w:val="24"/>
          <w:szCs w:val="24"/>
          <w:lang/>
        </w:rPr>
        <w:t>Հանրային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կամ</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այլընտրանքային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ծառայության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անցնելու</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այն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իրականացնելու</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ծառայությունից</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ազատելու</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և</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կարգապահական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պատասխանատվության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ենթարկելու</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հետ</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կապված</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վեճերով</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հայցադիմումը</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դատարան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կարող</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է</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ներկայացվել</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համապատասխան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իրավական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ակտն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ուժի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մեջ</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մտնելու</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պահից</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կամ</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համապատասխան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գործողության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անգործության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կատարման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պահից</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սկսած՝</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մեկամսյա</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ժամկետում</w:t>
      </w:r>
      <w:r w:rsidRPr="00F851F1">
        <w:rPr>
          <w:rFonts w:ascii="GHEA Grapalat" w:eastAsia="Times New Roman" w:hAnsi="GHEA Grapalat" w:cs="Arial"/>
          <w:color w:val="333333"/>
          <w:sz w:val="24"/>
          <w:szCs w:val="24"/>
          <w:lang/>
        </w:rPr>
        <w:t>:</w:t>
      </w:r>
    </w:p>
    <w:p w14:paraId="785E921F" w14:textId="77777777" w:rsidR="00317344" w:rsidRPr="00F851F1" w:rsidRDefault="00317344" w:rsidP="008F30BB">
      <w:pPr>
        <w:shd w:val="clear" w:color="auto" w:fill="FFFFFF"/>
        <w:spacing w:after="0" w:line="360" w:lineRule="auto"/>
        <w:ind w:firstLine="375"/>
        <w:rPr>
          <w:rFonts w:ascii="GHEA Grapalat" w:eastAsia="Times New Roman" w:hAnsi="GHEA Grapalat" w:cs="Arial"/>
          <w:color w:val="333333"/>
          <w:sz w:val="24"/>
          <w:szCs w:val="24"/>
          <w:lang/>
        </w:rPr>
      </w:pPr>
      <w:r w:rsidRPr="00F851F1">
        <w:rPr>
          <w:rFonts w:ascii="GHEA Grapalat" w:eastAsia="Times New Roman" w:hAnsi="GHEA Grapalat" w:cs="Arial"/>
          <w:color w:val="333333"/>
          <w:sz w:val="24"/>
          <w:szCs w:val="24"/>
          <w:lang/>
        </w:rPr>
        <w:t xml:space="preserve">2. </w:t>
      </w:r>
      <w:r w:rsidRPr="00F851F1">
        <w:rPr>
          <w:rFonts w:ascii="GHEA Grapalat" w:eastAsia="Times New Roman" w:hAnsi="GHEA Grapalat" w:cs="Sylfaen"/>
          <w:color w:val="333333"/>
          <w:sz w:val="24"/>
          <w:szCs w:val="24"/>
          <w:lang/>
        </w:rPr>
        <w:t>Աշխատանքային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վեճերն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առաջին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ատյանի</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դատարանում</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քննվում</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և</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լուծվում</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են</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հայցադիմումը</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վարույթ</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ընդունելուց</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հետո՝</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երեք</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ամսվա</w:t>
      </w:r>
      <w:r w:rsidRPr="00F851F1">
        <w:rPr>
          <w:rFonts w:ascii="GHEA Grapalat" w:eastAsia="Times New Roman" w:hAnsi="GHEA Grapalat" w:cs="Arial"/>
          <w:color w:val="333333"/>
          <w:sz w:val="24"/>
          <w:szCs w:val="24"/>
          <w:lang/>
        </w:rPr>
        <w:t xml:space="preserve"> </w:t>
      </w:r>
      <w:r w:rsidRPr="00F851F1">
        <w:rPr>
          <w:rFonts w:ascii="GHEA Grapalat" w:eastAsia="Times New Roman" w:hAnsi="GHEA Grapalat" w:cs="Sylfaen"/>
          <w:color w:val="333333"/>
          <w:sz w:val="24"/>
          <w:szCs w:val="24"/>
          <w:lang/>
        </w:rPr>
        <w:t>ընթացքում</w:t>
      </w:r>
      <w:r w:rsidRPr="00F851F1">
        <w:rPr>
          <w:rFonts w:ascii="GHEA Grapalat" w:eastAsia="Times New Roman" w:hAnsi="GHEA Grapalat" w:cs="Arial"/>
          <w:color w:val="333333"/>
          <w:sz w:val="24"/>
          <w:szCs w:val="24"/>
          <w:lang/>
        </w:rPr>
        <w:t>:</w:t>
      </w:r>
    </w:p>
    <w:p w14:paraId="5F18BA41" w14:textId="77777777" w:rsidR="00317344" w:rsidRPr="00F851F1" w:rsidRDefault="00317344" w:rsidP="008F30BB">
      <w:pPr>
        <w:shd w:val="clear" w:color="auto" w:fill="FFFFFF"/>
        <w:spacing w:after="0" w:line="360" w:lineRule="auto"/>
        <w:ind w:firstLine="375"/>
        <w:rPr>
          <w:rFonts w:ascii="GHEA Grapalat" w:eastAsia="Times New Roman" w:hAnsi="GHEA Grapalat" w:cs="Arial"/>
          <w:color w:val="333333"/>
          <w:sz w:val="24"/>
          <w:szCs w:val="24"/>
          <w:lang/>
        </w:rPr>
      </w:pPr>
      <w:r w:rsidRPr="00F851F1">
        <w:rPr>
          <w:rFonts w:ascii="GHEA Grapalat" w:eastAsia="Times New Roman" w:hAnsi="GHEA Grapalat" w:cs="Arial"/>
          <w:b/>
          <w:bCs/>
          <w:i/>
          <w:iCs/>
          <w:color w:val="333333"/>
          <w:sz w:val="24"/>
          <w:szCs w:val="24"/>
          <w:lang/>
        </w:rPr>
        <w:t>(210-</w:t>
      </w:r>
      <w:r w:rsidRPr="00F851F1">
        <w:rPr>
          <w:rFonts w:ascii="GHEA Grapalat" w:eastAsia="Times New Roman" w:hAnsi="GHEA Grapalat" w:cs="Sylfaen"/>
          <w:b/>
          <w:bCs/>
          <w:i/>
          <w:iCs/>
          <w:color w:val="333333"/>
          <w:sz w:val="24"/>
          <w:szCs w:val="24"/>
          <w:lang/>
        </w:rPr>
        <w:t>րդ</w:t>
      </w:r>
      <w:r w:rsidRPr="00F851F1">
        <w:rPr>
          <w:rFonts w:ascii="GHEA Grapalat" w:eastAsia="Times New Roman" w:hAnsi="GHEA Grapalat" w:cs="Arial"/>
          <w:b/>
          <w:bCs/>
          <w:i/>
          <w:iCs/>
          <w:color w:val="333333"/>
          <w:sz w:val="24"/>
          <w:szCs w:val="24"/>
          <w:lang/>
        </w:rPr>
        <w:t xml:space="preserve"> </w:t>
      </w:r>
      <w:r w:rsidRPr="00F851F1">
        <w:rPr>
          <w:rFonts w:ascii="GHEA Grapalat" w:eastAsia="Times New Roman" w:hAnsi="GHEA Grapalat" w:cs="Sylfaen"/>
          <w:b/>
          <w:bCs/>
          <w:i/>
          <w:iCs/>
          <w:color w:val="333333"/>
          <w:sz w:val="24"/>
          <w:szCs w:val="24"/>
          <w:lang/>
        </w:rPr>
        <w:t>հոդվածը</w:t>
      </w:r>
      <w:r w:rsidRPr="00F851F1">
        <w:rPr>
          <w:rFonts w:ascii="GHEA Grapalat" w:eastAsia="Times New Roman" w:hAnsi="GHEA Grapalat" w:cs="Arial"/>
          <w:b/>
          <w:bCs/>
          <w:i/>
          <w:iCs/>
          <w:color w:val="333333"/>
          <w:sz w:val="24"/>
          <w:szCs w:val="24"/>
          <w:lang/>
        </w:rPr>
        <w:t xml:space="preserve"> </w:t>
      </w:r>
      <w:r w:rsidRPr="00F851F1">
        <w:rPr>
          <w:rFonts w:ascii="GHEA Grapalat" w:eastAsia="Times New Roman" w:hAnsi="GHEA Grapalat" w:cs="Sylfaen"/>
          <w:b/>
          <w:bCs/>
          <w:i/>
          <w:iCs/>
          <w:color w:val="333333"/>
          <w:sz w:val="24"/>
          <w:szCs w:val="24"/>
          <w:lang/>
        </w:rPr>
        <w:t>լրաց</w:t>
      </w:r>
      <w:r w:rsidRPr="00F851F1">
        <w:rPr>
          <w:rFonts w:ascii="GHEA Grapalat" w:eastAsia="Times New Roman" w:hAnsi="GHEA Grapalat" w:cs="Arial"/>
          <w:b/>
          <w:bCs/>
          <w:i/>
          <w:iCs/>
          <w:color w:val="333333"/>
          <w:sz w:val="24"/>
          <w:szCs w:val="24"/>
          <w:lang/>
        </w:rPr>
        <w:t>. 02.05.24</w:t>
      </w:r>
      <w:r w:rsidRPr="00F851F1">
        <w:rPr>
          <w:rFonts w:ascii="Cambria" w:eastAsia="Times New Roman" w:hAnsi="Cambria" w:cs="Cambria"/>
          <w:b/>
          <w:bCs/>
          <w:i/>
          <w:iCs/>
          <w:color w:val="333333"/>
          <w:sz w:val="24"/>
          <w:szCs w:val="24"/>
          <w:lang/>
        </w:rPr>
        <w:t> </w:t>
      </w:r>
      <w:r w:rsidRPr="00F851F1">
        <w:rPr>
          <w:rFonts w:ascii="GHEA Grapalat" w:eastAsia="Times New Roman" w:hAnsi="GHEA Grapalat" w:cs="Sylfaen"/>
          <w:b/>
          <w:bCs/>
          <w:i/>
          <w:iCs/>
          <w:color w:val="333333"/>
          <w:sz w:val="24"/>
          <w:szCs w:val="24"/>
          <w:lang/>
        </w:rPr>
        <w:t>ՀՕ</w:t>
      </w:r>
      <w:r w:rsidRPr="00F851F1">
        <w:rPr>
          <w:rFonts w:ascii="GHEA Grapalat" w:eastAsia="Times New Roman" w:hAnsi="GHEA Grapalat" w:cs="Arial"/>
          <w:b/>
          <w:bCs/>
          <w:i/>
          <w:iCs/>
          <w:color w:val="333333"/>
          <w:sz w:val="24"/>
          <w:szCs w:val="24"/>
          <w:lang/>
        </w:rPr>
        <w:t>-222-</w:t>
      </w:r>
      <w:r w:rsidRPr="00F851F1">
        <w:rPr>
          <w:rFonts w:ascii="GHEA Grapalat" w:eastAsia="Times New Roman" w:hAnsi="GHEA Grapalat" w:cs="Sylfaen"/>
          <w:b/>
          <w:bCs/>
          <w:i/>
          <w:iCs/>
          <w:color w:val="333333"/>
          <w:sz w:val="24"/>
          <w:szCs w:val="24"/>
          <w:lang/>
        </w:rPr>
        <w:t>Ն</w:t>
      </w:r>
      <w:r w:rsidRPr="00F851F1">
        <w:rPr>
          <w:rFonts w:ascii="GHEA Grapalat" w:eastAsia="Times New Roman" w:hAnsi="GHEA Grapalat" w:cs="Arial"/>
          <w:b/>
          <w:bCs/>
          <w:i/>
          <w:iCs/>
          <w:color w:val="333333"/>
          <w:sz w:val="24"/>
          <w:szCs w:val="24"/>
          <w:lang/>
        </w:rPr>
        <w:t>)</w:t>
      </w:r>
    </w:p>
    <w:p w14:paraId="52AE275A" w14:textId="77777777" w:rsidR="00317344" w:rsidRDefault="00317344" w:rsidP="008F30BB">
      <w:pPr>
        <w:spacing w:after="0" w:line="360" w:lineRule="auto"/>
        <w:jc w:val="center"/>
        <w:rPr>
          <w:rFonts w:ascii="GHEA Grapalat" w:hAnsi="GHEA Grapalat" w:cs="Sylfaen"/>
          <w:b/>
          <w:sz w:val="24"/>
          <w:lang w:val="hy-AM"/>
        </w:rPr>
      </w:pPr>
    </w:p>
    <w:p w14:paraId="170DEE6B" w14:textId="77777777" w:rsidR="00295353" w:rsidRPr="00F650AF" w:rsidRDefault="00295353" w:rsidP="008F30BB">
      <w:pPr>
        <w:pStyle w:val="NormalWeb"/>
        <w:shd w:val="clear" w:color="auto" w:fill="FFFFFF"/>
        <w:spacing w:before="0" w:beforeAutospacing="0" w:after="0" w:afterAutospacing="0" w:line="360" w:lineRule="auto"/>
        <w:ind w:firstLine="567"/>
        <w:jc w:val="both"/>
        <w:rPr>
          <w:rFonts w:ascii="GHEA Grapalat" w:hAnsi="GHEA Grapalat"/>
          <w:b/>
          <w:bCs/>
          <w:color w:val="000000"/>
          <w:lang w:val="hy-AM"/>
        </w:rPr>
      </w:pPr>
    </w:p>
    <w:p w14:paraId="572D4FF3" w14:textId="77777777" w:rsidR="00923C2A" w:rsidRPr="00F650AF" w:rsidRDefault="00923C2A" w:rsidP="008F30BB">
      <w:pPr>
        <w:pStyle w:val="NormalWeb"/>
        <w:shd w:val="clear" w:color="auto" w:fill="FFFFFF"/>
        <w:spacing w:before="0" w:beforeAutospacing="0" w:after="0" w:afterAutospacing="0" w:line="360" w:lineRule="auto"/>
        <w:jc w:val="both"/>
        <w:rPr>
          <w:rFonts w:ascii="GHEA Grapalat" w:hAnsi="GHEA Grapalat"/>
          <w:color w:val="000000"/>
          <w:lang w:val="hy-AM"/>
        </w:rPr>
      </w:pPr>
    </w:p>
    <w:p w14:paraId="71BD8E1B" w14:textId="77777777" w:rsidR="00923C2A" w:rsidRPr="003F5FB4" w:rsidRDefault="00923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p>
    <w:p w14:paraId="7810B1B9" w14:textId="77777777" w:rsidR="00923C2A" w:rsidRPr="003F5FB4" w:rsidRDefault="00923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p>
    <w:p w14:paraId="15A2C318" w14:textId="77777777" w:rsidR="00317344" w:rsidRDefault="00317344" w:rsidP="008F30BB">
      <w:pPr>
        <w:spacing w:line="360" w:lineRule="auto"/>
        <w:rPr>
          <w:rFonts w:ascii="GHEA Grapalat" w:eastAsia="GHEA Grapalat" w:hAnsi="GHEA Grapalat" w:cs="GHEA Grapalat"/>
          <w:b/>
          <w:bCs/>
          <w:color w:val="000000"/>
          <w:sz w:val="24"/>
          <w:szCs w:val="24"/>
          <w:lang w:val="hy-AM"/>
        </w:rPr>
      </w:pPr>
      <w:r>
        <w:rPr>
          <w:rFonts w:ascii="GHEA Grapalat" w:eastAsia="GHEA Grapalat" w:hAnsi="GHEA Grapalat" w:cs="GHEA Grapalat"/>
          <w:b/>
          <w:bCs/>
          <w:color w:val="000000"/>
          <w:lang w:val="hy-AM"/>
        </w:rPr>
        <w:br w:type="page"/>
      </w:r>
    </w:p>
    <w:p w14:paraId="0045B897" w14:textId="5AFF77C6" w:rsidR="00923C2A" w:rsidRPr="003F5FB4" w:rsidRDefault="00923C2A"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lang w:val="hy-AM"/>
        </w:rPr>
      </w:pPr>
      <w:r w:rsidRPr="003F5FB4">
        <w:rPr>
          <w:rFonts w:ascii="GHEA Grapalat" w:eastAsia="GHEA Grapalat" w:hAnsi="GHEA Grapalat" w:cs="GHEA Grapalat"/>
          <w:b/>
          <w:bCs/>
          <w:color w:val="000000"/>
          <w:lang w:val="hy-AM"/>
        </w:rPr>
        <w:lastRenderedPageBreak/>
        <w:t>ՀԱՅԱՍՏԱՆԻ ՀԱՆՐԱՊԵՏՈՒԹՅԱՆ ՔԱՂԱՔԱՑԻԱԿԱՆ</w:t>
      </w:r>
    </w:p>
    <w:p w14:paraId="0DC71A6D" w14:textId="77777777" w:rsidR="00923C2A" w:rsidRPr="003F5FB4" w:rsidRDefault="00923C2A"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lang w:val="hy-AM"/>
        </w:rPr>
      </w:pPr>
      <w:r w:rsidRPr="003F5FB4">
        <w:rPr>
          <w:rFonts w:ascii="GHEA Grapalat" w:eastAsia="GHEA Grapalat" w:hAnsi="GHEA Grapalat" w:cs="GHEA Grapalat"/>
          <w:b/>
          <w:bCs/>
          <w:color w:val="000000"/>
          <w:lang w:val="hy-AM"/>
        </w:rPr>
        <w:t>Օ Ր Ե Ն Ս Գ Ի Ր Ք</w:t>
      </w:r>
    </w:p>
    <w:p w14:paraId="2A4D8976" w14:textId="4286D95A" w:rsidR="00923C2A" w:rsidRPr="003F5FB4" w:rsidRDefault="00923C2A"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lang w:val="hy-AM"/>
        </w:rPr>
      </w:pPr>
    </w:p>
    <w:p w14:paraId="7B9F4F1C" w14:textId="4A4D2397" w:rsidR="00923C2A" w:rsidRPr="003F5FB4" w:rsidRDefault="00923C2A" w:rsidP="008F30BB">
      <w:pPr>
        <w:pStyle w:val="NormalWeb"/>
        <w:shd w:val="clear" w:color="auto" w:fill="FFFFFF"/>
        <w:spacing w:before="0" w:beforeAutospacing="0" w:after="0" w:afterAutospacing="0" w:line="360" w:lineRule="auto"/>
        <w:ind w:firstLine="567"/>
        <w:jc w:val="right"/>
        <w:rPr>
          <w:rFonts w:ascii="GHEA Grapalat" w:eastAsia="GHEA Grapalat" w:hAnsi="GHEA Grapalat" w:cs="GHEA Grapalat"/>
          <w:color w:val="000000"/>
          <w:lang w:val="hy-AM"/>
        </w:rPr>
      </w:pPr>
      <w:r w:rsidRPr="003F5FB4">
        <w:rPr>
          <w:rFonts w:ascii="GHEA Grapalat" w:eastAsia="GHEA Grapalat" w:hAnsi="GHEA Grapalat" w:cs="GHEA Grapalat"/>
          <w:color w:val="000000"/>
          <w:lang w:val="hy-AM"/>
        </w:rPr>
        <w:t>Ընդունվել է</w:t>
      </w:r>
      <w:r w:rsidRPr="003F5FB4">
        <w:rPr>
          <w:rFonts w:ascii="Cambria" w:eastAsia="GHEA Grapalat" w:hAnsi="Cambria" w:cs="Cambria"/>
          <w:color w:val="000000"/>
          <w:lang w:val="hy-AM"/>
        </w:rPr>
        <w:t> </w:t>
      </w:r>
      <w:r w:rsidRPr="003F5FB4">
        <w:rPr>
          <w:rFonts w:ascii="GHEA Grapalat" w:eastAsia="GHEA Grapalat" w:hAnsi="GHEA Grapalat" w:cs="GHEA Grapalat"/>
          <w:color w:val="000000"/>
          <w:lang w:val="hy-AM"/>
        </w:rPr>
        <w:t>Ազգային ժողովի կողմից</w:t>
      </w:r>
      <w:r w:rsidRPr="003F5FB4">
        <w:rPr>
          <w:rFonts w:ascii="GHEA Grapalat" w:eastAsia="GHEA Grapalat" w:hAnsi="GHEA Grapalat" w:cs="GHEA Grapalat"/>
          <w:color w:val="000000"/>
          <w:lang w:val="hy-AM"/>
        </w:rPr>
        <w:br/>
        <w:t>1998 թվականի մայիսի 5-ին</w:t>
      </w:r>
    </w:p>
    <w:p w14:paraId="6732276B" w14:textId="77777777" w:rsidR="00210C2A" w:rsidRPr="003F5FB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color w:val="000000"/>
          <w:lang w:val="hy-AM"/>
        </w:rPr>
      </w:pPr>
    </w:p>
    <w:p w14:paraId="4F6191E1" w14:textId="189A0157" w:rsidR="00210C2A" w:rsidRPr="003F5FB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color w:val="000000"/>
          <w:lang w:val="hy-AM"/>
        </w:rPr>
      </w:pPr>
      <w:r w:rsidRPr="003F5FB4">
        <w:rPr>
          <w:rFonts w:ascii="GHEA Grapalat" w:eastAsia="GHEA Grapalat" w:hAnsi="GHEA Grapalat" w:cs="GHEA Grapalat"/>
          <w:b/>
          <w:bCs/>
          <w:color w:val="000000"/>
          <w:lang w:val="hy-AM"/>
        </w:rPr>
        <w:t>Հոդված 162.1. Ոչ նյութական վնասի հասկացությունը և դրա հատուցումը</w:t>
      </w:r>
    </w:p>
    <w:p w14:paraId="64C700CF" w14:textId="03D9A37D" w:rsidR="00210C2A" w:rsidRPr="003F5FB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3F5FB4">
        <w:rPr>
          <w:rFonts w:ascii="GHEA Grapalat" w:eastAsia="GHEA Grapalat" w:hAnsi="GHEA Grapalat" w:cs="GHEA Grapalat"/>
          <w:color w:val="000000"/>
          <w:lang w:val="hy-AM"/>
        </w:rPr>
        <w:t>1. Սույն օրենսգրքի իմաստով ոչ նյութական վնասը ֆիզիկական կամ հոգեկան տառապանք է, որն առաջացել է անձին ի ծնե կամ օրենքի ուժով պատկանող նյութական կամ</w:t>
      </w:r>
      <w:r w:rsidRPr="003F5FB4">
        <w:rPr>
          <w:rFonts w:ascii="Cambria" w:eastAsia="GHEA Grapalat" w:hAnsi="Cambria" w:cs="Cambria"/>
          <w:color w:val="000000"/>
          <w:lang w:val="hy-AM"/>
        </w:rPr>
        <w:t> </w:t>
      </w:r>
      <w:r w:rsidRPr="003F5FB4">
        <w:rPr>
          <w:rFonts w:ascii="GHEA Grapalat" w:eastAsia="GHEA Grapalat" w:hAnsi="GHEA Grapalat" w:cs="GHEA Grapalat"/>
          <w:color w:val="000000"/>
          <w:lang w:val="hy-AM"/>
        </w:rPr>
        <w:t>ոչ նյութական բարիքների դեմ ոտնձգող կամ նրա անձնական գույքային կամ ոչ գույքային իրավունքները խախտող որոշմամբ, գործողությամբ կամ անգործությամբ:</w:t>
      </w:r>
    </w:p>
    <w:p w14:paraId="4176F7FD" w14:textId="77777777" w:rsidR="00210C2A" w:rsidRPr="003F5FB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3F5FB4">
        <w:rPr>
          <w:rFonts w:ascii="GHEA Grapalat" w:eastAsia="GHEA Grapalat" w:hAnsi="GHEA Grapalat" w:cs="GHEA Grapalat"/>
          <w:color w:val="000000"/>
          <w:lang w:val="hy-AM"/>
        </w:rPr>
        <w:t>2. Անձը, իսկ նրա մահվան կամ անգործունակության դեպքում նրա ամուսինը, ծնողը, որդեգրողը, երեխան, որդեգրվածը, խնամակալը, հոգաբարձուն իրավունք ունեն դատական կարգով պահանջելու պատճառված ոչ նյութական վնասի հատուցում, եթե նախաքննության մարմինը, դատախազը կամ դատարանը հաստատել է, որ պետական կամ տեղական ինքնակառավարման մարմնի կամ դրա պաշտոնատար անձի որոշման, գործողության կամ անգործության հետևանքով խախտվել են այդ անձի՝ Հայաստանի Հանրապետության Սահմանադրությամբ և «Մարդու իրավունքների և հիմնարար ազատությունների պաշտպանության մասին» կոնվենցիայով երաշխավորված հետևյալ հիմնարար իրավունքները.</w:t>
      </w:r>
      <w:r w:rsidRPr="003F5FB4">
        <w:rPr>
          <w:rFonts w:ascii="Cambria" w:eastAsia="GHEA Grapalat" w:hAnsi="Cambria" w:cs="Cambria"/>
          <w:color w:val="000000"/>
          <w:lang w:val="hy-AM"/>
        </w:rPr>
        <w:t> </w:t>
      </w:r>
    </w:p>
    <w:p w14:paraId="0C14893E" w14:textId="77777777" w:rsidR="00210C2A" w:rsidRPr="003F5FB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3F5FB4">
        <w:rPr>
          <w:rFonts w:ascii="GHEA Grapalat" w:eastAsia="GHEA Grapalat" w:hAnsi="GHEA Grapalat" w:cs="GHEA Grapalat"/>
          <w:color w:val="000000"/>
          <w:lang w:val="hy-AM"/>
        </w:rPr>
        <w:t>1) կյանքի իրավունքը.</w:t>
      </w:r>
      <w:r w:rsidRPr="003F5FB4">
        <w:rPr>
          <w:rFonts w:ascii="Cambria" w:eastAsia="GHEA Grapalat" w:hAnsi="Cambria" w:cs="Cambria"/>
          <w:color w:val="000000"/>
          <w:lang w:val="hy-AM"/>
        </w:rPr>
        <w:t> </w:t>
      </w:r>
    </w:p>
    <w:p w14:paraId="0AE1CB52" w14:textId="77777777" w:rsidR="00210C2A" w:rsidRPr="003F5FB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3F5FB4">
        <w:rPr>
          <w:rFonts w:ascii="GHEA Grapalat" w:eastAsia="GHEA Grapalat" w:hAnsi="GHEA Grapalat" w:cs="GHEA Grapalat"/>
          <w:color w:val="000000"/>
          <w:lang w:val="hy-AM"/>
        </w:rPr>
        <w:t>2) խոշտանգման, անմարդկային կամ նվաստացնող վերաբերմունքի կամ պատժի չենթարկվելու իրավունքը.</w:t>
      </w:r>
      <w:r w:rsidRPr="003F5FB4">
        <w:rPr>
          <w:rFonts w:ascii="Cambria" w:eastAsia="GHEA Grapalat" w:hAnsi="Cambria" w:cs="Cambria"/>
          <w:color w:val="000000"/>
          <w:lang w:val="hy-AM"/>
        </w:rPr>
        <w:t> </w:t>
      </w:r>
    </w:p>
    <w:p w14:paraId="1341BA52" w14:textId="77777777" w:rsidR="00210C2A" w:rsidRPr="003F5FB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3F5FB4">
        <w:rPr>
          <w:rFonts w:ascii="GHEA Grapalat" w:eastAsia="GHEA Grapalat" w:hAnsi="GHEA Grapalat" w:cs="GHEA Grapalat"/>
          <w:color w:val="000000"/>
          <w:lang w:val="hy-AM"/>
        </w:rPr>
        <w:t>3) անձնական ազատության և անձեռնմխելիության իրավունքը.</w:t>
      </w:r>
      <w:r w:rsidRPr="003F5FB4">
        <w:rPr>
          <w:rFonts w:ascii="Cambria" w:eastAsia="GHEA Grapalat" w:hAnsi="Cambria" w:cs="Cambria"/>
          <w:color w:val="000000"/>
          <w:lang w:val="hy-AM"/>
        </w:rPr>
        <w:t> </w:t>
      </w:r>
    </w:p>
    <w:p w14:paraId="5B9591BC" w14:textId="77777777" w:rsidR="00210C2A" w:rsidRPr="003F5FB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3F5FB4">
        <w:rPr>
          <w:rFonts w:ascii="GHEA Grapalat" w:eastAsia="GHEA Grapalat" w:hAnsi="GHEA Grapalat" w:cs="GHEA Grapalat"/>
          <w:color w:val="000000"/>
          <w:lang w:val="hy-AM"/>
        </w:rPr>
        <w:t>4) արդար դատաքննության իրավունքը.</w:t>
      </w:r>
      <w:r w:rsidRPr="003F5FB4">
        <w:rPr>
          <w:rFonts w:ascii="Cambria" w:eastAsia="GHEA Grapalat" w:hAnsi="Cambria" w:cs="Cambria"/>
          <w:color w:val="000000"/>
          <w:lang w:val="hy-AM"/>
        </w:rPr>
        <w:t> </w:t>
      </w:r>
    </w:p>
    <w:p w14:paraId="1404D11C" w14:textId="77777777" w:rsidR="00210C2A" w:rsidRPr="003F5FB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3F5FB4">
        <w:rPr>
          <w:rFonts w:ascii="GHEA Grapalat" w:eastAsia="GHEA Grapalat" w:hAnsi="GHEA Grapalat" w:cs="GHEA Grapalat"/>
          <w:color w:val="000000"/>
          <w:lang w:val="hy-AM"/>
        </w:rPr>
        <w:lastRenderedPageBreak/>
        <w:t>5) անձնական և ընտանեկան կյանքը հարգելու, բնակարանի անձեռնմխելիության իրավունքը.</w:t>
      </w:r>
      <w:r w:rsidRPr="003F5FB4">
        <w:rPr>
          <w:rFonts w:ascii="Cambria" w:eastAsia="GHEA Grapalat" w:hAnsi="Cambria" w:cs="Cambria"/>
          <w:color w:val="000000"/>
          <w:lang w:val="hy-AM"/>
        </w:rPr>
        <w:t> </w:t>
      </w:r>
    </w:p>
    <w:p w14:paraId="17D6E3A9" w14:textId="77777777" w:rsidR="00210C2A" w:rsidRPr="003F5FB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3F5FB4">
        <w:rPr>
          <w:rFonts w:ascii="GHEA Grapalat" w:eastAsia="GHEA Grapalat" w:hAnsi="GHEA Grapalat" w:cs="GHEA Grapalat"/>
          <w:color w:val="000000"/>
          <w:lang w:val="hy-AM"/>
        </w:rPr>
        <w:t>6) մտքի, խղճի և կրոնի ազատության, սեփական կարծիքն ազատ արտահայտելու իրավունքը.</w:t>
      </w:r>
      <w:r w:rsidRPr="003F5FB4">
        <w:rPr>
          <w:rFonts w:ascii="Cambria" w:eastAsia="GHEA Grapalat" w:hAnsi="Cambria" w:cs="Cambria"/>
          <w:color w:val="000000"/>
          <w:lang w:val="hy-AM"/>
        </w:rPr>
        <w:t> </w:t>
      </w:r>
    </w:p>
    <w:p w14:paraId="29E87E9F" w14:textId="77777777" w:rsidR="00210C2A" w:rsidRPr="003F5FB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3F5FB4">
        <w:rPr>
          <w:rFonts w:ascii="GHEA Grapalat" w:eastAsia="GHEA Grapalat" w:hAnsi="GHEA Grapalat" w:cs="GHEA Grapalat"/>
          <w:color w:val="000000"/>
          <w:lang w:val="hy-AM"/>
        </w:rPr>
        <w:t>7) հավաքների և միավորման ազատության իրավունքը.</w:t>
      </w:r>
      <w:r w:rsidRPr="003F5FB4">
        <w:rPr>
          <w:rFonts w:ascii="Cambria" w:eastAsia="GHEA Grapalat" w:hAnsi="Cambria" w:cs="Cambria"/>
          <w:color w:val="000000"/>
          <w:lang w:val="hy-AM"/>
        </w:rPr>
        <w:t> </w:t>
      </w:r>
    </w:p>
    <w:p w14:paraId="574E6464" w14:textId="77777777" w:rsidR="00210C2A" w:rsidRPr="003F5FB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3F5FB4">
        <w:rPr>
          <w:rFonts w:ascii="GHEA Grapalat" w:eastAsia="GHEA Grapalat" w:hAnsi="GHEA Grapalat" w:cs="GHEA Grapalat"/>
          <w:color w:val="000000"/>
          <w:lang w:val="hy-AM"/>
        </w:rPr>
        <w:t>8) իրավական պաշտպանության արդյունավետ միջոցների իրավունքը.</w:t>
      </w:r>
      <w:r w:rsidRPr="003F5FB4">
        <w:rPr>
          <w:rFonts w:ascii="Cambria" w:eastAsia="GHEA Grapalat" w:hAnsi="Cambria" w:cs="Cambria"/>
          <w:color w:val="000000"/>
          <w:lang w:val="hy-AM"/>
        </w:rPr>
        <w:t> </w:t>
      </w:r>
    </w:p>
    <w:p w14:paraId="64A1A308" w14:textId="77777777" w:rsidR="00210C2A" w:rsidRPr="003F5FB4" w:rsidRDefault="00210C2A" w:rsidP="008F30BB">
      <w:pPr>
        <w:pStyle w:val="NormalWeb"/>
        <w:shd w:val="clear" w:color="auto" w:fill="FFFFFF"/>
        <w:spacing w:before="0" w:beforeAutospacing="0" w:after="0" w:afterAutospacing="0" w:line="360" w:lineRule="auto"/>
        <w:ind w:firstLine="567"/>
        <w:jc w:val="both"/>
        <w:rPr>
          <w:ins w:id="193" w:author="Author"/>
          <w:rFonts w:ascii="GHEA Grapalat" w:eastAsia="GHEA Grapalat" w:hAnsi="GHEA Grapalat" w:cs="GHEA Grapalat"/>
          <w:color w:val="000000"/>
          <w:lang w:val="hy-AM"/>
        </w:rPr>
      </w:pPr>
      <w:r w:rsidRPr="003F5FB4">
        <w:rPr>
          <w:rFonts w:ascii="GHEA Grapalat" w:eastAsia="GHEA Grapalat" w:hAnsi="GHEA Grapalat" w:cs="GHEA Grapalat"/>
          <w:color w:val="000000"/>
          <w:lang w:val="hy-AM"/>
        </w:rPr>
        <w:t>9) սեփականության իրավունքը</w:t>
      </w:r>
      <w:ins w:id="194" w:author="Author">
        <w:r w:rsidRPr="003F5FB4">
          <w:rPr>
            <w:rFonts w:ascii="GHEA Grapalat" w:eastAsia="GHEA Grapalat" w:hAnsi="GHEA Grapalat" w:cs="GHEA Grapalat"/>
            <w:color w:val="000000"/>
            <w:lang w:val="hy-AM"/>
          </w:rPr>
          <w:t>.</w:t>
        </w:r>
      </w:ins>
    </w:p>
    <w:p w14:paraId="756E26DE" w14:textId="092F90A8" w:rsidR="00210C2A" w:rsidRPr="003F5FB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ins w:id="195" w:author="Author">
        <w:r w:rsidRPr="003F5FB4">
          <w:rPr>
            <w:rFonts w:ascii="GHEA Grapalat" w:eastAsia="GHEA Grapalat" w:hAnsi="GHEA Grapalat" w:cs="GHEA Grapalat"/>
            <w:color w:val="000000"/>
            <w:lang w:val="hy-AM"/>
          </w:rPr>
          <w:t>10) խտրականության չենթարկվելու իրավունքը։</w:t>
        </w:r>
      </w:ins>
      <w:del w:id="196" w:author="Author">
        <w:r w:rsidRPr="003F5FB4" w:rsidDel="00210C2A">
          <w:rPr>
            <w:rFonts w:ascii="GHEA Grapalat" w:eastAsia="GHEA Grapalat" w:hAnsi="GHEA Grapalat" w:cs="GHEA Grapalat"/>
            <w:color w:val="000000"/>
            <w:lang w:val="hy-AM"/>
          </w:rPr>
          <w:delText>:</w:delText>
        </w:r>
      </w:del>
    </w:p>
    <w:p w14:paraId="6F4A241C" w14:textId="77777777" w:rsidR="003F5FB4" w:rsidRPr="00632FE0" w:rsidRDefault="003F5FB4" w:rsidP="008F30BB">
      <w:pPr>
        <w:pStyle w:val="NormalWeb"/>
        <w:shd w:val="clear" w:color="auto" w:fill="FFFFFF"/>
        <w:spacing w:before="0" w:beforeAutospacing="0" w:after="0" w:afterAutospacing="0" w:line="360" w:lineRule="auto"/>
        <w:ind w:firstLine="567"/>
        <w:jc w:val="both"/>
        <w:rPr>
          <w:ins w:id="197" w:author="Author"/>
          <w:rFonts w:ascii="GHEA Grapalat" w:eastAsia="GHEA Grapalat" w:hAnsi="GHEA Grapalat" w:cs="GHEA Grapalat"/>
          <w:lang w:val="hy-AM"/>
          <w:rPrChange w:id="198" w:author="Author">
            <w:rPr>
              <w:ins w:id="199" w:author="Author"/>
              <w:rFonts w:ascii="GHEA Grapalat" w:eastAsia="GHEA Grapalat" w:hAnsi="GHEA Grapalat" w:cs="GHEA Grapalat"/>
            </w:rPr>
          </w:rPrChange>
        </w:rPr>
      </w:pPr>
      <w:ins w:id="200" w:author="Author">
        <w:r w:rsidRPr="00632FE0">
          <w:rPr>
            <w:rFonts w:ascii="GHEA Grapalat" w:eastAsia="GHEA Grapalat" w:hAnsi="GHEA Grapalat" w:cs="GHEA Grapalat"/>
            <w:lang w:val="hy-AM"/>
            <w:rPrChange w:id="201" w:author="Author">
              <w:rPr>
                <w:rFonts w:ascii="GHEA Grapalat" w:eastAsia="GHEA Grapalat" w:hAnsi="GHEA Grapalat" w:cs="GHEA Grapalat"/>
              </w:rPr>
            </w:rPrChange>
          </w:rPr>
          <w:t>2.1. Անձը, իսկ նրա մահվան կամ անգործունակության դեպքում նրա ամուսինը, ծնողը, որդեգրողը, երեխան, որդեգրվածը, խնամակալը, հոգաբարձուն իրավունք ունեն նաև դատական կարգով պահանջելու պատճառված ոչ նյութական վնասի հատուցում, եթե նախաքննության մարմինը, դատախազը կամ դատարանը հաստատել է, որ ֆիզիկակական կամ իրավաբանական անձի գործողության կամ անգործության հետևանքով խախտվել է այդ անձի՝ սույն հոդվածի 2-րդ մասի 10-րդ կետով սահմանված խտրականության չենթարկվելու իրավունքը:</w:t>
        </w:r>
      </w:ins>
    </w:p>
    <w:p w14:paraId="1DD60AFC" w14:textId="150155ED" w:rsidR="00210C2A" w:rsidRPr="003F5FB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3F5FB4">
        <w:rPr>
          <w:rFonts w:ascii="GHEA Grapalat" w:eastAsia="GHEA Grapalat" w:hAnsi="GHEA Grapalat" w:cs="GHEA Grapalat"/>
          <w:color w:val="000000"/>
          <w:lang w:val="hy-AM"/>
        </w:rPr>
        <w:t>3. Եթե դատապարտյալն արդարացվել է «Մարդու իրավունքների և հիմնարար ազատությունների պաշտպանության մասին» կոնվենցիային կից թիվ 7 Արձանագրության 3 հոդվածով նախատեսված պայմաններում, ապա նա իրավունք ունի դատական կարգով պահանջելու իրեն պատճառված ոչ նյութական վնասի հատուցում (սույն օրենսգրքի իմաստով՝ հատուցում անարդարացի դատապարտման համար):</w:t>
      </w:r>
    </w:p>
    <w:p w14:paraId="37703472" w14:textId="77777777" w:rsidR="00210C2A" w:rsidRPr="003F5FB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3F5FB4">
        <w:rPr>
          <w:rFonts w:ascii="GHEA Grapalat" w:eastAsia="GHEA Grapalat" w:hAnsi="GHEA Grapalat" w:cs="GHEA Grapalat"/>
          <w:color w:val="000000"/>
          <w:lang w:val="hy-AM"/>
        </w:rPr>
        <w:t>4. Պատվին, արժանապատվությանը կամ գործարար համբավին պատճառված վնասը հատուցվում է սույն օրենսգրքի 1087.1 հոդվածով, իսկ հիմնարար իրավունքների խախտման և անարդարացի դատապարտման հետևանքով պատճառված ոչ նյութական վնասը՝ 1087.2 հոդվածով սահմանված կարգին և պայմաններին համապատասխան:</w:t>
      </w:r>
    </w:p>
    <w:p w14:paraId="6698DD84" w14:textId="400B34F8" w:rsidR="00210C2A" w:rsidRPr="003F5FB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3F5FB4">
        <w:rPr>
          <w:rFonts w:ascii="GHEA Grapalat" w:eastAsia="GHEA Grapalat" w:hAnsi="GHEA Grapalat" w:cs="GHEA Grapalat"/>
          <w:color w:val="000000"/>
          <w:lang w:val="hy-AM"/>
        </w:rPr>
        <w:lastRenderedPageBreak/>
        <w:t>5. Ոչ իրավաչափ վարչարարության հետևանքով պատճառված ոչ նյութական վնասը ենթակա է հատուցման «Վարչարարության հիմունքների և վարչական վարույթի մասին» Հայաստանի Հանրապետության օրենքով սահմանված կարգով</w:t>
      </w:r>
      <w:ins w:id="202" w:author="Author">
        <w:r w:rsidR="00DF5AD7" w:rsidRPr="00632FE0">
          <w:rPr>
            <w:rFonts w:ascii="GHEA Grapalat" w:eastAsia="GHEA Grapalat" w:hAnsi="GHEA Grapalat" w:cs="GHEA Grapalat"/>
            <w:lang w:val="hy-AM"/>
            <w:rPrChange w:id="203" w:author="Author">
              <w:rPr>
                <w:rFonts w:ascii="GHEA Grapalat" w:eastAsia="GHEA Grapalat" w:hAnsi="GHEA Grapalat" w:cs="GHEA Grapalat"/>
              </w:rPr>
            </w:rPrChange>
          </w:rPr>
          <w:t>՝ բացառությամբ վարչական ակտով, վարչական մարմնի գործողությամբ կամ անգործությամբ խտրականության չենթարկվելու իրավունքի խախտման հետևանքով պատճառված ոչ նյութական վնասի հատուցման դեպքերի</w:t>
        </w:r>
      </w:ins>
      <w:r w:rsidRPr="003F5FB4">
        <w:rPr>
          <w:rFonts w:ascii="GHEA Grapalat" w:eastAsia="GHEA Grapalat" w:hAnsi="GHEA Grapalat" w:cs="GHEA Grapalat"/>
          <w:color w:val="000000"/>
          <w:lang w:val="hy-AM"/>
        </w:rPr>
        <w:t>:</w:t>
      </w:r>
    </w:p>
    <w:p w14:paraId="11770492" w14:textId="77777777" w:rsidR="00210C2A" w:rsidRPr="003F5FB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3F5FB4">
        <w:rPr>
          <w:rFonts w:ascii="GHEA Grapalat" w:eastAsia="GHEA Grapalat" w:hAnsi="GHEA Grapalat" w:cs="GHEA Grapalat"/>
          <w:b/>
          <w:bCs/>
          <w:i/>
          <w:iCs/>
          <w:color w:val="000000"/>
          <w:lang w:val="hy-AM"/>
        </w:rPr>
        <w:t>(162.1-ին հոդվածը լրաց. 19.05.14 ՀՕ-21-Ն, լրաց., խմբ., փոփ. 21.12.15 ՀՕ-184-Ն, փոփ. 09.06.22 ՀՕ-180-Ն)</w:t>
      </w:r>
      <w:r w:rsidRPr="003F5FB4">
        <w:rPr>
          <w:rFonts w:ascii="Cambria" w:eastAsia="GHEA Grapalat" w:hAnsi="Cambria" w:cs="Cambria"/>
          <w:color w:val="000000"/>
          <w:lang w:val="hy-AM"/>
        </w:rPr>
        <w:t> </w:t>
      </w:r>
    </w:p>
    <w:p w14:paraId="42E22F51" w14:textId="1B8A2DCF" w:rsidR="00210C2A" w:rsidRPr="003F5FB4" w:rsidRDefault="00210C2A" w:rsidP="008F30BB">
      <w:pPr>
        <w:pStyle w:val="NormalWeb"/>
        <w:shd w:val="clear" w:color="auto" w:fill="FFFFFF"/>
        <w:spacing w:before="0" w:beforeAutospacing="0" w:after="0" w:afterAutospacing="0" w:line="360" w:lineRule="auto"/>
        <w:jc w:val="both"/>
        <w:rPr>
          <w:rFonts w:ascii="GHEA Grapalat" w:eastAsia="GHEA Grapalat" w:hAnsi="GHEA Grapalat" w:cs="GHEA Grapalat"/>
          <w:color w:val="000000"/>
          <w:lang w:val="hy-AM"/>
        </w:rPr>
      </w:pPr>
      <w:r w:rsidRPr="003F5FB4">
        <w:rPr>
          <w:rFonts w:ascii="Cambria" w:eastAsia="GHEA Grapalat" w:hAnsi="Cambria" w:cs="Cambria"/>
          <w:color w:val="000000"/>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08"/>
      </w:tblGrid>
      <w:tr w:rsidR="00F851F1" w:rsidRPr="00F851F1" w14:paraId="24E2AD95" w14:textId="77777777" w:rsidTr="00F851F1">
        <w:trPr>
          <w:tblCellSpacing w:w="0" w:type="dxa"/>
        </w:trPr>
        <w:tc>
          <w:tcPr>
            <w:tcW w:w="2025" w:type="dxa"/>
            <w:shd w:val="clear" w:color="auto" w:fill="FFFFFF"/>
            <w:hideMark/>
          </w:tcPr>
          <w:p w14:paraId="4461154F" w14:textId="68A5613B" w:rsidR="00F851F1" w:rsidRPr="00F851F1" w:rsidRDefault="00F851F1" w:rsidP="008F30BB">
            <w:pPr>
              <w:pStyle w:val="NormalWeb"/>
              <w:shd w:val="clear" w:color="auto" w:fill="FFFFFF"/>
              <w:spacing w:before="0" w:beforeAutospacing="0" w:after="0" w:afterAutospacing="0" w:line="360" w:lineRule="auto"/>
              <w:jc w:val="both"/>
              <w:rPr>
                <w:rFonts w:ascii="GHEA Grapalat" w:eastAsia="GHEA Grapalat" w:hAnsi="GHEA Grapalat" w:cs="GHEA Grapalat"/>
                <w:color w:val="000000"/>
                <w:lang/>
              </w:rPr>
            </w:pPr>
            <w:r w:rsidRPr="00F851F1">
              <w:rPr>
                <w:rFonts w:ascii="GHEA Grapalat" w:eastAsia="GHEA Grapalat" w:hAnsi="GHEA Grapalat" w:cs="GHEA Grapalat"/>
                <w:b/>
                <w:bCs/>
                <w:color w:val="000000"/>
                <w:lang/>
              </w:rPr>
              <w:t>Հոդված 337.</w:t>
            </w:r>
          </w:p>
        </w:tc>
        <w:tc>
          <w:tcPr>
            <w:tcW w:w="0" w:type="auto"/>
            <w:shd w:val="clear" w:color="auto" w:fill="FFFFFF"/>
            <w:vAlign w:val="center"/>
            <w:hideMark/>
          </w:tcPr>
          <w:p w14:paraId="5B7B5116" w14:textId="77777777" w:rsidR="00F851F1" w:rsidRPr="00F851F1" w:rsidRDefault="00F851F1" w:rsidP="008F30BB">
            <w:pPr>
              <w:pStyle w:val="NormalWeb"/>
              <w:shd w:val="clear" w:color="auto" w:fill="FFFFFF"/>
              <w:spacing w:before="0" w:beforeAutospacing="0" w:after="0" w:afterAutospacing="0" w:line="360" w:lineRule="auto"/>
              <w:jc w:val="both"/>
              <w:rPr>
                <w:rFonts w:ascii="GHEA Grapalat" w:eastAsia="GHEA Grapalat" w:hAnsi="GHEA Grapalat" w:cs="GHEA Grapalat"/>
                <w:color w:val="000000"/>
                <w:lang/>
              </w:rPr>
            </w:pPr>
            <w:r w:rsidRPr="00F851F1">
              <w:rPr>
                <w:rFonts w:ascii="GHEA Grapalat" w:eastAsia="GHEA Grapalat" w:hAnsi="GHEA Grapalat" w:cs="GHEA Grapalat"/>
                <w:b/>
                <w:bCs/>
                <w:color w:val="000000"/>
                <w:lang/>
              </w:rPr>
              <w:t>Հայցային վաղեմության ժամկետի հաշվարկը</w:t>
            </w:r>
          </w:p>
        </w:tc>
      </w:tr>
    </w:tbl>
    <w:p w14:paraId="103DC215" w14:textId="77777777" w:rsidR="00F851F1" w:rsidRPr="00F851F1" w:rsidRDefault="00F851F1" w:rsidP="008F30BB">
      <w:pPr>
        <w:pStyle w:val="NormalWeb"/>
        <w:spacing w:before="0" w:beforeAutospacing="0" w:after="0" w:afterAutospacing="0" w:line="360" w:lineRule="auto"/>
        <w:jc w:val="both"/>
        <w:rPr>
          <w:rFonts w:ascii="GHEA Grapalat" w:eastAsia="GHEA Grapalat" w:hAnsi="GHEA Grapalat" w:cs="GHEA Grapalat"/>
          <w:color w:val="000000"/>
          <w:lang/>
        </w:rPr>
      </w:pPr>
      <w:r w:rsidRPr="00F851F1">
        <w:rPr>
          <w:rFonts w:ascii="GHEA Grapalat" w:eastAsia="GHEA Grapalat" w:hAnsi="GHEA Grapalat" w:cs="GHEA Grapalat"/>
          <w:color w:val="000000"/>
          <w:lang/>
        </w:rPr>
        <w:t>1. Հայցային վաղեմության ժամկետի ընթացքն սկսվում է այն օրվանից, երբ անձն իմացել է կամ պետք է իմացած լիներ իր իրավունքի խախտման մասին: Այդ կանոնից բացառությունները սահմանվում են սույն օրենսգրքով և այլ օրենքներով:</w:t>
      </w:r>
    </w:p>
    <w:p w14:paraId="2C4B5A26" w14:textId="77777777" w:rsidR="00F851F1" w:rsidRPr="00F851F1" w:rsidRDefault="00F851F1" w:rsidP="008F30BB">
      <w:pPr>
        <w:pStyle w:val="NormalWeb"/>
        <w:spacing w:before="0" w:beforeAutospacing="0" w:after="0" w:afterAutospacing="0" w:line="360" w:lineRule="auto"/>
        <w:jc w:val="both"/>
        <w:rPr>
          <w:rFonts w:ascii="GHEA Grapalat" w:eastAsia="GHEA Grapalat" w:hAnsi="GHEA Grapalat" w:cs="GHEA Grapalat"/>
          <w:color w:val="000000"/>
          <w:lang/>
        </w:rPr>
      </w:pPr>
      <w:r w:rsidRPr="00F851F1">
        <w:rPr>
          <w:rFonts w:ascii="GHEA Grapalat" w:eastAsia="GHEA Grapalat" w:hAnsi="GHEA Grapalat" w:cs="GHEA Grapalat"/>
          <w:color w:val="000000"/>
          <w:lang/>
        </w:rPr>
        <w:t>2. Այն պարտավորությունների համար, որոնք կատարելու համար որոշված է որոշակի ժամկետ, հայցային վաղեմության ընթացքն սկսվում է այդ ժամկետի ավարտմամբ:</w:t>
      </w:r>
    </w:p>
    <w:p w14:paraId="61CE3852" w14:textId="77777777" w:rsidR="00F851F1" w:rsidRPr="00F851F1" w:rsidRDefault="00F851F1" w:rsidP="008F30BB">
      <w:pPr>
        <w:pStyle w:val="NormalWeb"/>
        <w:spacing w:before="0" w:beforeAutospacing="0" w:after="0" w:afterAutospacing="0" w:line="360" w:lineRule="auto"/>
        <w:jc w:val="both"/>
        <w:rPr>
          <w:rFonts w:ascii="GHEA Grapalat" w:eastAsia="GHEA Grapalat" w:hAnsi="GHEA Grapalat" w:cs="GHEA Grapalat"/>
          <w:color w:val="000000"/>
          <w:lang/>
        </w:rPr>
      </w:pPr>
      <w:r w:rsidRPr="00F851F1">
        <w:rPr>
          <w:rFonts w:ascii="GHEA Grapalat" w:eastAsia="GHEA Grapalat" w:hAnsi="GHEA Grapalat" w:cs="GHEA Grapalat"/>
          <w:color w:val="000000"/>
          <w:lang/>
        </w:rPr>
        <w:t>3. Այն պարտավորությունների համար, որոնց կատարման ժամկետը որոշված չէ կամ որոշված է ցպահանջ, հայցային վաղեմության ընթացքն սկսվում է այն պահից, երբ պարտատիրոջ մոտ առաջանում է պարտավորության կատարում պահանջելու իրավունք, իսկ եթե պարտապանին արտոնյալ ժամկետ է տրամադրվել պահանջը կատարելու համար, հայցային վաղեմության հաշվարկն սկսվում է այդ ժամկետի ավարտից հետո:</w:t>
      </w:r>
    </w:p>
    <w:p w14:paraId="324CD95E" w14:textId="2D68A593" w:rsidR="00210C2A" w:rsidRDefault="00F851F1" w:rsidP="008F30BB">
      <w:pPr>
        <w:pStyle w:val="NormalWeb"/>
        <w:spacing w:before="0" w:beforeAutospacing="0" w:after="0" w:afterAutospacing="0" w:line="360" w:lineRule="auto"/>
        <w:jc w:val="both"/>
        <w:rPr>
          <w:ins w:id="204" w:author="Author"/>
          <w:rFonts w:ascii="GHEA Grapalat" w:eastAsia="GHEA Grapalat" w:hAnsi="GHEA Grapalat" w:cs="GHEA Grapalat"/>
          <w:color w:val="000000"/>
          <w:lang/>
        </w:rPr>
      </w:pPr>
      <w:r w:rsidRPr="00F851F1">
        <w:rPr>
          <w:rFonts w:ascii="GHEA Grapalat" w:eastAsia="GHEA Grapalat" w:hAnsi="GHEA Grapalat" w:cs="GHEA Grapalat"/>
          <w:color w:val="000000"/>
          <w:lang/>
        </w:rPr>
        <w:t>4. Հետադարձ պարտավորությունների համար հայցային վաղեմության ընթացքն սկսվում է հիմնական պարտավորությունը կատարելու պահից:</w:t>
      </w:r>
    </w:p>
    <w:p w14:paraId="54278430" w14:textId="5F9EA56D" w:rsidR="00F851F1" w:rsidRPr="00632FE0" w:rsidRDefault="00F851F1" w:rsidP="008F30BB">
      <w:pPr>
        <w:tabs>
          <w:tab w:val="left" w:pos="-142"/>
          <w:tab w:val="left" w:pos="0"/>
        </w:tabs>
        <w:spacing w:after="0" w:line="360" w:lineRule="auto"/>
        <w:jc w:val="both"/>
        <w:rPr>
          <w:ins w:id="205" w:author="Author"/>
          <w:rFonts w:ascii="GHEA Grapalat" w:eastAsia="GHEA Grapalat" w:hAnsi="GHEA Grapalat" w:cs="GHEA Grapalat"/>
          <w:sz w:val="24"/>
          <w:szCs w:val="24"/>
          <w:lang/>
          <w:rPrChange w:id="206" w:author="Author">
            <w:rPr>
              <w:ins w:id="207" w:author="Author"/>
              <w:rFonts w:ascii="GHEA Grapalat" w:eastAsia="GHEA Grapalat" w:hAnsi="GHEA Grapalat" w:cs="GHEA Grapalat"/>
              <w:sz w:val="24"/>
              <w:szCs w:val="24"/>
            </w:rPr>
          </w:rPrChange>
        </w:rPr>
      </w:pPr>
      <w:ins w:id="208" w:author="Author">
        <w:r w:rsidRPr="00632FE0">
          <w:rPr>
            <w:rFonts w:ascii="GHEA Grapalat" w:eastAsia="GHEA Grapalat" w:hAnsi="GHEA Grapalat" w:cs="GHEA Grapalat"/>
            <w:sz w:val="24"/>
            <w:szCs w:val="24"/>
            <w:lang/>
            <w:rPrChange w:id="209" w:author="Author">
              <w:rPr>
                <w:rFonts w:ascii="GHEA Grapalat" w:eastAsia="GHEA Grapalat" w:hAnsi="GHEA Grapalat" w:cs="GHEA Grapalat"/>
                <w:sz w:val="24"/>
                <w:szCs w:val="24"/>
              </w:rPr>
            </w:rPrChange>
          </w:rPr>
          <w:t>5. «</w:t>
        </w:r>
        <w:r w:rsidRPr="008F30BB">
          <w:rPr>
            <w:rFonts w:ascii="GHEA Grapalat" w:eastAsia="GHEA Grapalat" w:hAnsi="GHEA Grapalat" w:cs="GHEA Grapalat"/>
            <w:sz w:val="24"/>
            <w:szCs w:val="24"/>
          </w:rPr>
          <w:t>Մարդու</w:t>
        </w:r>
        <w:r w:rsidRPr="00632FE0">
          <w:rPr>
            <w:rFonts w:ascii="GHEA Grapalat" w:eastAsia="GHEA Grapalat" w:hAnsi="GHEA Grapalat" w:cs="GHEA Grapalat"/>
            <w:sz w:val="24"/>
            <w:szCs w:val="24"/>
            <w:lang/>
            <w:rPrChange w:id="210"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իրավունքների</w:t>
        </w:r>
        <w:r w:rsidRPr="00632FE0">
          <w:rPr>
            <w:rFonts w:ascii="GHEA Grapalat" w:eastAsia="GHEA Grapalat" w:hAnsi="GHEA Grapalat" w:cs="GHEA Grapalat"/>
            <w:sz w:val="24"/>
            <w:szCs w:val="24"/>
            <w:lang/>
            <w:rPrChange w:id="211"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պաշտպանի</w:t>
        </w:r>
        <w:r w:rsidRPr="00632FE0">
          <w:rPr>
            <w:rFonts w:ascii="GHEA Grapalat" w:eastAsia="GHEA Grapalat" w:hAnsi="GHEA Grapalat" w:cs="GHEA Grapalat"/>
            <w:sz w:val="24"/>
            <w:szCs w:val="24"/>
            <w:lang/>
            <w:rPrChange w:id="212"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մասին</w:t>
        </w:r>
        <w:r w:rsidRPr="00632FE0">
          <w:rPr>
            <w:rFonts w:ascii="GHEA Grapalat" w:eastAsia="GHEA Grapalat" w:hAnsi="GHEA Grapalat" w:cs="GHEA Grapalat"/>
            <w:sz w:val="24"/>
            <w:szCs w:val="24"/>
            <w:lang/>
            <w:rPrChange w:id="213"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սահմանադրական</w:t>
        </w:r>
        <w:r w:rsidRPr="00632FE0">
          <w:rPr>
            <w:rFonts w:ascii="GHEA Grapalat" w:eastAsia="GHEA Grapalat" w:hAnsi="GHEA Grapalat" w:cs="GHEA Grapalat"/>
            <w:sz w:val="24"/>
            <w:szCs w:val="24"/>
            <w:lang/>
            <w:rPrChange w:id="214"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օրենքի</w:t>
        </w:r>
        <w:r w:rsidRPr="00632FE0">
          <w:rPr>
            <w:rFonts w:ascii="GHEA Grapalat" w:eastAsia="GHEA Grapalat" w:hAnsi="GHEA Grapalat" w:cs="GHEA Grapalat"/>
            <w:sz w:val="24"/>
            <w:szCs w:val="24"/>
            <w:lang/>
            <w:rPrChange w:id="215" w:author="Author">
              <w:rPr>
                <w:rFonts w:ascii="GHEA Grapalat" w:eastAsia="GHEA Grapalat" w:hAnsi="GHEA Grapalat" w:cs="GHEA Grapalat"/>
                <w:sz w:val="24"/>
                <w:szCs w:val="24"/>
              </w:rPr>
            </w:rPrChange>
          </w:rPr>
          <w:t xml:space="preserve"> 30.3-</w:t>
        </w:r>
        <w:r w:rsidRPr="008F30BB">
          <w:rPr>
            <w:rFonts w:ascii="GHEA Grapalat" w:eastAsia="GHEA Grapalat" w:hAnsi="GHEA Grapalat" w:cs="GHEA Grapalat"/>
            <w:sz w:val="24"/>
            <w:szCs w:val="24"/>
          </w:rPr>
          <w:t>րդ</w:t>
        </w:r>
        <w:r w:rsidRPr="00632FE0">
          <w:rPr>
            <w:rFonts w:ascii="GHEA Grapalat" w:eastAsia="GHEA Grapalat" w:hAnsi="GHEA Grapalat" w:cs="GHEA Grapalat"/>
            <w:sz w:val="24"/>
            <w:szCs w:val="24"/>
            <w:lang/>
            <w:rPrChange w:id="216"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հոդվածի</w:t>
        </w:r>
        <w:r w:rsidRPr="00632FE0">
          <w:rPr>
            <w:rFonts w:ascii="GHEA Grapalat" w:eastAsia="GHEA Grapalat" w:hAnsi="GHEA Grapalat" w:cs="GHEA Grapalat"/>
            <w:sz w:val="24"/>
            <w:szCs w:val="24"/>
            <w:lang/>
            <w:rPrChange w:id="217" w:author="Author">
              <w:rPr>
                <w:rFonts w:ascii="GHEA Grapalat" w:eastAsia="GHEA Grapalat" w:hAnsi="GHEA Grapalat" w:cs="GHEA Grapalat"/>
                <w:sz w:val="24"/>
                <w:szCs w:val="24"/>
              </w:rPr>
            </w:rPrChange>
          </w:rPr>
          <w:t xml:space="preserve"> 1-</w:t>
        </w:r>
        <w:r w:rsidRPr="008F30BB">
          <w:rPr>
            <w:rFonts w:ascii="GHEA Grapalat" w:eastAsia="GHEA Grapalat" w:hAnsi="GHEA Grapalat" w:cs="GHEA Grapalat"/>
            <w:sz w:val="24"/>
            <w:szCs w:val="24"/>
          </w:rPr>
          <w:t>ին</w:t>
        </w:r>
        <w:r w:rsidRPr="00632FE0">
          <w:rPr>
            <w:rFonts w:ascii="GHEA Grapalat" w:eastAsia="GHEA Grapalat" w:hAnsi="GHEA Grapalat" w:cs="GHEA Grapalat"/>
            <w:sz w:val="24"/>
            <w:szCs w:val="24"/>
            <w:lang/>
            <w:rPrChange w:id="218"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մասի</w:t>
        </w:r>
        <w:r w:rsidRPr="00632FE0">
          <w:rPr>
            <w:rFonts w:ascii="GHEA Grapalat" w:eastAsia="GHEA Grapalat" w:hAnsi="GHEA Grapalat" w:cs="GHEA Grapalat"/>
            <w:sz w:val="24"/>
            <w:szCs w:val="24"/>
            <w:lang/>
            <w:rPrChange w:id="219" w:author="Author">
              <w:rPr>
                <w:rFonts w:ascii="GHEA Grapalat" w:eastAsia="GHEA Grapalat" w:hAnsi="GHEA Grapalat" w:cs="GHEA Grapalat"/>
                <w:sz w:val="24"/>
                <w:szCs w:val="24"/>
              </w:rPr>
            </w:rPrChange>
          </w:rPr>
          <w:t xml:space="preserve"> 1-</w:t>
        </w:r>
        <w:r w:rsidRPr="008F30BB">
          <w:rPr>
            <w:rFonts w:ascii="GHEA Grapalat" w:eastAsia="GHEA Grapalat" w:hAnsi="GHEA Grapalat" w:cs="GHEA Grapalat"/>
            <w:sz w:val="24"/>
            <w:szCs w:val="24"/>
          </w:rPr>
          <w:t>ին</w:t>
        </w:r>
        <w:r w:rsidRPr="00632FE0">
          <w:rPr>
            <w:rFonts w:ascii="GHEA Grapalat" w:eastAsia="GHEA Grapalat" w:hAnsi="GHEA Grapalat" w:cs="GHEA Grapalat"/>
            <w:sz w:val="24"/>
            <w:szCs w:val="24"/>
            <w:lang/>
            <w:rPrChange w:id="220"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կետով</w:t>
        </w:r>
        <w:r w:rsidRPr="00632FE0">
          <w:rPr>
            <w:rFonts w:ascii="GHEA Grapalat" w:eastAsia="GHEA Grapalat" w:hAnsi="GHEA Grapalat" w:cs="GHEA Grapalat"/>
            <w:sz w:val="24"/>
            <w:szCs w:val="24"/>
            <w:lang/>
            <w:rPrChange w:id="221"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նախատեսված</w:t>
        </w:r>
        <w:r w:rsidRPr="00632FE0">
          <w:rPr>
            <w:rFonts w:ascii="GHEA Grapalat" w:eastAsia="GHEA Grapalat" w:hAnsi="GHEA Grapalat" w:cs="GHEA Grapalat"/>
            <w:sz w:val="24"/>
            <w:szCs w:val="24"/>
            <w:lang/>
            <w:rPrChange w:id="222"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հիմքով</w:t>
        </w:r>
        <w:r w:rsidRPr="00632FE0">
          <w:rPr>
            <w:rFonts w:ascii="GHEA Grapalat" w:eastAsia="GHEA Grapalat" w:hAnsi="GHEA Grapalat" w:cs="GHEA Grapalat"/>
            <w:sz w:val="24"/>
            <w:szCs w:val="24"/>
            <w:lang/>
            <w:rPrChange w:id="223"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Մարդու</w:t>
        </w:r>
        <w:r w:rsidRPr="00632FE0">
          <w:rPr>
            <w:rFonts w:ascii="GHEA Grapalat" w:eastAsia="GHEA Grapalat" w:hAnsi="GHEA Grapalat" w:cs="GHEA Grapalat"/>
            <w:sz w:val="24"/>
            <w:szCs w:val="24"/>
            <w:lang/>
            <w:rPrChange w:id="224"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իրավունքների</w:t>
        </w:r>
        <w:r w:rsidRPr="00632FE0">
          <w:rPr>
            <w:rFonts w:ascii="GHEA Grapalat" w:eastAsia="GHEA Grapalat" w:hAnsi="GHEA Grapalat" w:cs="GHEA Grapalat"/>
            <w:sz w:val="24"/>
            <w:szCs w:val="24"/>
            <w:lang/>
            <w:rPrChange w:id="225"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պաշտպանի</w:t>
        </w:r>
        <w:r w:rsidRPr="00632FE0">
          <w:rPr>
            <w:rFonts w:ascii="GHEA Grapalat" w:eastAsia="GHEA Grapalat" w:hAnsi="GHEA Grapalat" w:cs="GHEA Grapalat"/>
            <w:sz w:val="24"/>
            <w:szCs w:val="24"/>
            <w:lang/>
            <w:rPrChange w:id="226"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համար</w:t>
        </w:r>
        <w:r w:rsidRPr="00632FE0">
          <w:rPr>
            <w:rFonts w:ascii="GHEA Grapalat" w:eastAsia="GHEA Grapalat" w:hAnsi="GHEA Grapalat" w:cs="GHEA Grapalat"/>
            <w:sz w:val="24"/>
            <w:szCs w:val="24"/>
            <w:lang/>
            <w:rPrChange w:id="227"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հայցային</w:t>
        </w:r>
        <w:r w:rsidRPr="00632FE0">
          <w:rPr>
            <w:rFonts w:ascii="GHEA Grapalat" w:eastAsia="GHEA Grapalat" w:hAnsi="GHEA Grapalat" w:cs="GHEA Grapalat"/>
            <w:sz w:val="24"/>
            <w:szCs w:val="24"/>
            <w:lang/>
            <w:rPrChange w:id="228"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վաղեմության</w:t>
        </w:r>
        <w:r w:rsidRPr="00632FE0">
          <w:rPr>
            <w:rFonts w:ascii="GHEA Grapalat" w:eastAsia="GHEA Grapalat" w:hAnsi="GHEA Grapalat" w:cs="GHEA Grapalat"/>
            <w:sz w:val="24"/>
            <w:szCs w:val="24"/>
            <w:lang/>
            <w:rPrChange w:id="229"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ժամկետի</w:t>
        </w:r>
        <w:r w:rsidRPr="00632FE0">
          <w:rPr>
            <w:rFonts w:ascii="GHEA Grapalat" w:eastAsia="GHEA Grapalat" w:hAnsi="GHEA Grapalat" w:cs="GHEA Grapalat"/>
            <w:sz w:val="24"/>
            <w:szCs w:val="24"/>
            <w:lang/>
            <w:rPrChange w:id="230"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ընթացքըն</w:t>
        </w:r>
        <w:r w:rsidRPr="00632FE0">
          <w:rPr>
            <w:rFonts w:ascii="GHEA Grapalat" w:eastAsia="GHEA Grapalat" w:hAnsi="GHEA Grapalat" w:cs="GHEA Grapalat"/>
            <w:sz w:val="24"/>
            <w:szCs w:val="24"/>
            <w:lang/>
            <w:rPrChange w:id="231"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սկսում</w:t>
        </w:r>
        <w:r w:rsidRPr="00632FE0">
          <w:rPr>
            <w:rFonts w:ascii="GHEA Grapalat" w:eastAsia="GHEA Grapalat" w:hAnsi="GHEA Grapalat" w:cs="GHEA Grapalat"/>
            <w:sz w:val="24"/>
            <w:szCs w:val="24"/>
            <w:lang/>
            <w:rPrChange w:id="232"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է</w:t>
        </w:r>
        <w:r w:rsidRPr="00632FE0">
          <w:rPr>
            <w:rFonts w:ascii="GHEA Grapalat" w:eastAsia="GHEA Grapalat" w:hAnsi="GHEA Grapalat" w:cs="GHEA Grapalat"/>
            <w:sz w:val="24"/>
            <w:szCs w:val="24"/>
            <w:lang/>
            <w:rPrChange w:id="233"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Մարդու</w:t>
        </w:r>
        <w:r w:rsidRPr="00632FE0">
          <w:rPr>
            <w:rFonts w:ascii="GHEA Grapalat" w:eastAsia="GHEA Grapalat" w:hAnsi="GHEA Grapalat" w:cs="GHEA Grapalat"/>
            <w:sz w:val="24"/>
            <w:szCs w:val="24"/>
            <w:lang/>
            <w:rPrChange w:id="234"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lastRenderedPageBreak/>
          <w:t>իրավունքների</w:t>
        </w:r>
        <w:r w:rsidRPr="00632FE0">
          <w:rPr>
            <w:rFonts w:ascii="GHEA Grapalat" w:eastAsia="GHEA Grapalat" w:hAnsi="GHEA Grapalat" w:cs="GHEA Grapalat"/>
            <w:sz w:val="24"/>
            <w:szCs w:val="24"/>
            <w:lang/>
            <w:rPrChange w:id="235"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պաշտպանի</w:t>
        </w:r>
        <w:r w:rsidRPr="00632FE0">
          <w:rPr>
            <w:rFonts w:ascii="GHEA Grapalat" w:eastAsia="GHEA Grapalat" w:hAnsi="GHEA Grapalat" w:cs="GHEA Grapalat"/>
            <w:sz w:val="24"/>
            <w:szCs w:val="24"/>
            <w:lang/>
            <w:rPrChange w:id="236"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կողմից</w:t>
        </w:r>
        <w:r w:rsidRPr="00632FE0">
          <w:rPr>
            <w:rFonts w:ascii="GHEA Grapalat" w:eastAsia="GHEA Grapalat" w:hAnsi="GHEA Grapalat" w:cs="GHEA Grapalat"/>
            <w:sz w:val="24"/>
            <w:szCs w:val="24"/>
            <w:lang/>
            <w:rPrChange w:id="237"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բողոքը</w:t>
        </w:r>
        <w:r w:rsidRPr="00632FE0">
          <w:rPr>
            <w:rFonts w:ascii="GHEA Grapalat" w:eastAsia="GHEA Grapalat" w:hAnsi="GHEA Grapalat" w:cs="GHEA Grapalat"/>
            <w:sz w:val="24"/>
            <w:szCs w:val="24"/>
            <w:lang/>
            <w:rPrChange w:id="238"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քննարկման</w:t>
        </w:r>
        <w:r w:rsidRPr="00632FE0">
          <w:rPr>
            <w:rFonts w:ascii="GHEA Grapalat" w:eastAsia="GHEA Grapalat" w:hAnsi="GHEA Grapalat" w:cs="GHEA Grapalat"/>
            <w:sz w:val="24"/>
            <w:szCs w:val="24"/>
            <w:lang/>
            <w:rPrChange w:id="239"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ընդունելու</w:t>
        </w:r>
        <w:r w:rsidRPr="00632FE0">
          <w:rPr>
            <w:rFonts w:ascii="GHEA Grapalat" w:eastAsia="GHEA Grapalat" w:hAnsi="GHEA Grapalat" w:cs="GHEA Grapalat"/>
            <w:sz w:val="24"/>
            <w:szCs w:val="24"/>
            <w:lang/>
            <w:rPrChange w:id="240"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մասին</w:t>
        </w:r>
        <w:r w:rsidRPr="00632FE0">
          <w:rPr>
            <w:rFonts w:ascii="GHEA Grapalat" w:eastAsia="GHEA Grapalat" w:hAnsi="GHEA Grapalat" w:cs="GHEA Grapalat"/>
            <w:sz w:val="24"/>
            <w:szCs w:val="24"/>
            <w:lang/>
            <w:rPrChange w:id="241"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որոշում</w:t>
        </w:r>
        <w:r w:rsidRPr="00632FE0">
          <w:rPr>
            <w:rFonts w:ascii="GHEA Grapalat" w:eastAsia="GHEA Grapalat" w:hAnsi="GHEA Grapalat" w:cs="GHEA Grapalat"/>
            <w:sz w:val="24"/>
            <w:szCs w:val="24"/>
            <w:lang/>
            <w:rPrChange w:id="242"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կայացնելու</w:t>
        </w:r>
        <w:r w:rsidRPr="00632FE0">
          <w:rPr>
            <w:rFonts w:ascii="GHEA Grapalat" w:eastAsia="GHEA Grapalat" w:hAnsi="GHEA Grapalat" w:cs="GHEA Grapalat"/>
            <w:sz w:val="24"/>
            <w:szCs w:val="24"/>
            <w:lang/>
            <w:rPrChange w:id="243" w:author="Author">
              <w:rPr>
                <w:rFonts w:ascii="GHEA Grapalat" w:eastAsia="GHEA Grapalat" w:hAnsi="GHEA Grapalat" w:cs="GHEA Grapalat"/>
                <w:sz w:val="24"/>
                <w:szCs w:val="24"/>
              </w:rPr>
            </w:rPrChange>
          </w:rPr>
          <w:t xml:space="preserve"> </w:t>
        </w:r>
        <w:r w:rsidRPr="008F30BB">
          <w:rPr>
            <w:rFonts w:ascii="GHEA Grapalat" w:eastAsia="GHEA Grapalat" w:hAnsi="GHEA Grapalat" w:cs="GHEA Grapalat"/>
            <w:sz w:val="24"/>
            <w:szCs w:val="24"/>
          </w:rPr>
          <w:t>օրվանից։</w:t>
        </w:r>
      </w:ins>
    </w:p>
    <w:p w14:paraId="7CBE285E" w14:textId="0C3DBDAD" w:rsidR="00F851F1" w:rsidRPr="008F30BB" w:rsidRDefault="00F851F1" w:rsidP="008F30BB">
      <w:pPr>
        <w:pStyle w:val="NormalWeb"/>
        <w:spacing w:before="0" w:beforeAutospacing="0" w:after="0" w:afterAutospacing="0" w:line="360" w:lineRule="auto"/>
        <w:jc w:val="both"/>
        <w:rPr>
          <w:rFonts w:ascii="GHEA Grapalat" w:eastAsia="GHEA Grapalat" w:hAnsi="GHEA Grapalat" w:cs="GHEA Grapalat"/>
          <w:color w:val="000000"/>
          <w:lang/>
        </w:rPr>
      </w:pPr>
    </w:p>
    <w:p w14:paraId="708D2D30" w14:textId="77777777" w:rsidR="00F851F1" w:rsidRPr="00F851F1" w:rsidRDefault="00F851F1" w:rsidP="008F30BB">
      <w:pPr>
        <w:pStyle w:val="NormalWeb"/>
        <w:spacing w:before="0" w:beforeAutospacing="0" w:after="0" w:afterAutospacing="0" w:line="360" w:lineRule="auto"/>
        <w:jc w:val="both"/>
        <w:rPr>
          <w:rFonts w:ascii="GHEA Grapalat" w:eastAsia="GHEA Grapalat" w:hAnsi="GHEA Grapalat" w:cs="GHEA Grapalat"/>
          <w:color w:val="000000"/>
          <w:lang/>
        </w:rPr>
      </w:pPr>
    </w:p>
    <w:p w14:paraId="33918404" w14:textId="2906EA1A" w:rsidR="00210C2A" w:rsidRPr="006932F7"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color w:val="000000"/>
          <w:lang w:val="hy-AM"/>
        </w:rPr>
      </w:pPr>
      <w:r w:rsidRPr="006932F7">
        <w:rPr>
          <w:rFonts w:ascii="GHEA Grapalat" w:eastAsia="GHEA Grapalat" w:hAnsi="GHEA Grapalat" w:cs="GHEA Grapalat"/>
          <w:b/>
          <w:bCs/>
          <w:color w:val="000000"/>
          <w:lang w:val="hy-AM"/>
        </w:rPr>
        <w:t>Հոդված 1087.2. Հիմնարար իրավունքների խախտման և անարդարացի դատապարտման հետևանքով պատճառված ոչ նյութական վնասի հատուցման կարգը և պայմանները</w:t>
      </w:r>
    </w:p>
    <w:p w14:paraId="750BBB39" w14:textId="17ED873E" w:rsidR="00210C2A" w:rsidRPr="006932F7"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6932F7">
        <w:rPr>
          <w:rFonts w:ascii="GHEA Grapalat" w:eastAsia="GHEA Grapalat" w:hAnsi="GHEA Grapalat" w:cs="GHEA Grapalat"/>
          <w:b/>
          <w:bCs/>
          <w:i/>
          <w:iCs/>
          <w:color w:val="000000"/>
          <w:lang w:val="hy-AM"/>
        </w:rPr>
        <w:t>(վերնագիրը փոփ. 21.12.15 ՀՕ-184-Ն)</w:t>
      </w:r>
      <w:r w:rsidRPr="006932F7">
        <w:rPr>
          <w:rFonts w:ascii="Cambria" w:eastAsia="GHEA Grapalat" w:hAnsi="Cambria" w:cs="Cambria"/>
          <w:color w:val="000000"/>
          <w:lang w:val="hy-AM"/>
        </w:rPr>
        <w:t> </w:t>
      </w:r>
    </w:p>
    <w:p w14:paraId="5E1A68E6" w14:textId="77777777" w:rsidR="00210C2A" w:rsidRPr="006932F7"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6932F7">
        <w:rPr>
          <w:rFonts w:ascii="GHEA Grapalat" w:eastAsia="GHEA Grapalat" w:hAnsi="GHEA Grapalat" w:cs="GHEA Grapalat"/>
          <w:color w:val="000000"/>
          <w:lang w:val="hy-AM"/>
        </w:rPr>
        <w:t>1. Հիմնարար իրավունքների խախտման և անարդարացի դատապարտման հետևանքով պատճառված ոչ նյութական վնասի հատուցման եղանակը, հիմքը և չափը որոշվում են սույն հոդվածին և սույն օրենսգրքի 162.1 հոդվածին համապատասխան:</w:t>
      </w:r>
    </w:p>
    <w:p w14:paraId="36372EAD" w14:textId="77777777" w:rsidR="00210C2A" w:rsidRPr="006932F7"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6932F7">
        <w:rPr>
          <w:rFonts w:ascii="GHEA Grapalat" w:eastAsia="GHEA Grapalat" w:hAnsi="GHEA Grapalat" w:cs="GHEA Grapalat"/>
          <w:color w:val="000000"/>
          <w:lang w:val="hy-AM"/>
        </w:rPr>
        <w:t>2. Ոչ նյութական վնասը ենթակա է հատուցման` անկախ հատուցման ենթակա գույքային վնասից:</w:t>
      </w:r>
    </w:p>
    <w:p w14:paraId="7E0664A2" w14:textId="77777777" w:rsidR="00210C2A" w:rsidRPr="006932F7"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6932F7">
        <w:rPr>
          <w:rFonts w:ascii="GHEA Grapalat" w:eastAsia="GHEA Grapalat" w:hAnsi="GHEA Grapalat" w:cs="GHEA Grapalat"/>
          <w:color w:val="000000"/>
          <w:lang w:val="hy-AM"/>
        </w:rPr>
        <w:t>3. Ոչ նյութական վնասը ենթակա է հատուցման` անկախ վնաս պատճառելիս պաշտոնատար անձի մեղքի առկայությունից:</w:t>
      </w:r>
    </w:p>
    <w:p w14:paraId="564F871F" w14:textId="77777777" w:rsidR="00210C2A" w:rsidRDefault="00210C2A" w:rsidP="008F30BB">
      <w:pPr>
        <w:pStyle w:val="NormalWeb"/>
        <w:shd w:val="clear" w:color="auto" w:fill="FFFFFF"/>
        <w:spacing w:before="0" w:beforeAutospacing="0" w:after="0" w:afterAutospacing="0" w:line="360" w:lineRule="auto"/>
        <w:ind w:firstLine="567"/>
        <w:jc w:val="both"/>
        <w:rPr>
          <w:ins w:id="244" w:author="Author"/>
          <w:rFonts w:ascii="GHEA Grapalat" w:eastAsia="GHEA Grapalat" w:hAnsi="GHEA Grapalat" w:cs="GHEA Grapalat"/>
          <w:color w:val="000000"/>
          <w:lang w:val="hy-AM"/>
        </w:rPr>
      </w:pPr>
      <w:r w:rsidRPr="006932F7">
        <w:rPr>
          <w:rFonts w:ascii="GHEA Grapalat" w:eastAsia="GHEA Grapalat" w:hAnsi="GHEA Grapalat" w:cs="GHEA Grapalat"/>
          <w:color w:val="000000"/>
          <w:lang w:val="hy-AM"/>
        </w:rPr>
        <w:t>4. Ոչ նյութական վնասը հատուցվում է պետական բյուջեի միջոցների հաշվին: Եթե սույն օրենսգրքի 162.1 հոդվածով սահմանված հիմնարար իրավունքը խախտվել է տեղական ինքնակառավարման մարմնի կամ դրա պաշտոնատար անձի կողմից, ապա ոչ նյութական վնասը հատուցվում է համապատասխան համայնքային բյուջեի միջոցների հաշվին:</w:t>
      </w:r>
    </w:p>
    <w:p w14:paraId="1E0BA5CB" w14:textId="79550827" w:rsidR="003F5FB4" w:rsidRPr="008B53EE" w:rsidRDefault="003F5FB4"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Change w:id="245" w:author="Author">
            <w:rPr>
              <w:rFonts w:ascii="GHEA Grapalat" w:eastAsia="GHEA Grapalat" w:hAnsi="GHEA Grapalat" w:cs="GHEA Grapalat"/>
              <w:color w:val="000000"/>
            </w:rPr>
          </w:rPrChange>
        </w:rPr>
      </w:pPr>
      <w:ins w:id="246" w:author="Author">
        <w:r w:rsidRPr="00632FE0">
          <w:rPr>
            <w:rFonts w:ascii="GHEA Grapalat" w:eastAsia="GHEA Grapalat" w:hAnsi="GHEA Grapalat" w:cs="GHEA Grapalat"/>
            <w:lang w:val="hy-AM"/>
            <w:rPrChange w:id="247" w:author="Author">
              <w:rPr>
                <w:rFonts w:ascii="GHEA Grapalat" w:eastAsia="GHEA Grapalat" w:hAnsi="GHEA Grapalat" w:cs="GHEA Grapalat"/>
              </w:rPr>
            </w:rPrChange>
          </w:rPr>
          <w:t>4.1. Եթե սույն օրենսգրքի 162.1-ին հոդված</w:t>
        </w:r>
        <w:r w:rsidR="008F30BB" w:rsidRPr="00632FE0">
          <w:rPr>
            <w:rFonts w:ascii="GHEA Grapalat" w:eastAsia="GHEA Grapalat" w:hAnsi="GHEA Grapalat" w:cs="GHEA Grapalat"/>
            <w:lang w:val="hy-AM"/>
            <w:rPrChange w:id="248" w:author="Author">
              <w:rPr>
                <w:rFonts w:ascii="GHEA Grapalat" w:eastAsia="GHEA Grapalat" w:hAnsi="GHEA Grapalat" w:cs="GHEA Grapalat"/>
              </w:rPr>
            </w:rPrChange>
          </w:rPr>
          <w:t>ի</w:t>
        </w:r>
        <w:r w:rsidRPr="00632FE0">
          <w:rPr>
            <w:rFonts w:ascii="GHEA Grapalat" w:eastAsia="GHEA Grapalat" w:hAnsi="GHEA Grapalat" w:cs="GHEA Grapalat"/>
            <w:lang w:val="hy-AM"/>
            <w:rPrChange w:id="249" w:author="Author">
              <w:rPr>
                <w:rFonts w:ascii="GHEA Grapalat" w:eastAsia="GHEA Grapalat" w:hAnsi="GHEA Grapalat" w:cs="GHEA Grapalat"/>
              </w:rPr>
            </w:rPrChange>
          </w:rPr>
          <w:t xml:space="preserve"> 2.1-ին մասի 10-րդ կետով սահմանված խտրականության չենթարկվելու իրավունքը խախտվել է ֆիզիկական կամ իրավաբանական անձի կողմից, ապա ոչ նյութական վնասը լրիվ ծավալով ենթակա է հատուցման այն պատճառած անձի կողմից:</w:t>
        </w:r>
      </w:ins>
    </w:p>
    <w:p w14:paraId="43FF9C3C" w14:textId="77777777" w:rsidR="00210C2A" w:rsidRPr="008B53EE"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Change w:id="250" w:author="Author">
            <w:rPr>
              <w:rFonts w:ascii="GHEA Grapalat" w:eastAsia="GHEA Grapalat" w:hAnsi="GHEA Grapalat" w:cs="GHEA Grapalat"/>
              <w:color w:val="000000"/>
            </w:rPr>
          </w:rPrChange>
        </w:rPr>
      </w:pPr>
      <w:r w:rsidRPr="008B53EE">
        <w:rPr>
          <w:rFonts w:ascii="GHEA Grapalat" w:eastAsia="GHEA Grapalat" w:hAnsi="GHEA Grapalat" w:cs="GHEA Grapalat"/>
          <w:color w:val="000000"/>
          <w:lang w:val="hy-AM"/>
          <w:rPrChange w:id="251" w:author="Author">
            <w:rPr>
              <w:rFonts w:ascii="GHEA Grapalat" w:eastAsia="GHEA Grapalat" w:hAnsi="GHEA Grapalat" w:cs="GHEA Grapalat"/>
              <w:color w:val="000000"/>
            </w:rPr>
          </w:rPrChange>
        </w:rPr>
        <w:lastRenderedPageBreak/>
        <w:t>5. Ոչ նյութական վնասի հատուցման չափը որոշում է դատարանը՝ ողջամտության, արդարացիության (equitableness) և համաչափության սկզբունքներին համապատասխան:</w:t>
      </w:r>
    </w:p>
    <w:p w14:paraId="401979D2" w14:textId="77777777" w:rsidR="00210C2A" w:rsidRPr="008B53EE"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Change w:id="252" w:author="Author">
            <w:rPr>
              <w:rFonts w:ascii="GHEA Grapalat" w:eastAsia="GHEA Grapalat" w:hAnsi="GHEA Grapalat" w:cs="GHEA Grapalat"/>
              <w:color w:val="000000"/>
            </w:rPr>
          </w:rPrChange>
        </w:rPr>
      </w:pPr>
      <w:r w:rsidRPr="008B53EE">
        <w:rPr>
          <w:rFonts w:ascii="GHEA Grapalat" w:eastAsia="GHEA Grapalat" w:hAnsi="GHEA Grapalat" w:cs="GHEA Grapalat"/>
          <w:color w:val="000000"/>
          <w:lang w:val="hy-AM"/>
          <w:rPrChange w:id="253" w:author="Author">
            <w:rPr>
              <w:rFonts w:ascii="GHEA Grapalat" w:eastAsia="GHEA Grapalat" w:hAnsi="GHEA Grapalat" w:cs="GHEA Grapalat"/>
              <w:color w:val="000000"/>
            </w:rPr>
          </w:rPrChange>
        </w:rPr>
        <w:t>6. Ոչ նյութական վնասի հատուցման չափը որոշելիս դատարանը հաշվի է առնում ֆիզիկական կամ հոգեկան տառապանքի բնույթը, աստիճանը և տևողությունը, պատճառած վնասի հետևանքները, վնասը պատճառելիս մեղքի առկայությունը, ոչ նյութական վնաս կրած անձի անհատական հատկանիշները, ինչպես նաև այլ վերաբերելի հանգամանքներ:</w:t>
      </w:r>
    </w:p>
    <w:p w14:paraId="2C6346D4" w14:textId="77777777" w:rsidR="00210C2A" w:rsidRPr="008B53EE"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Change w:id="254" w:author="Author">
            <w:rPr>
              <w:rFonts w:ascii="GHEA Grapalat" w:eastAsia="GHEA Grapalat" w:hAnsi="GHEA Grapalat" w:cs="GHEA Grapalat"/>
              <w:color w:val="000000"/>
            </w:rPr>
          </w:rPrChange>
        </w:rPr>
      </w:pPr>
      <w:r w:rsidRPr="008B53EE">
        <w:rPr>
          <w:rFonts w:ascii="GHEA Grapalat" w:eastAsia="GHEA Grapalat" w:hAnsi="GHEA Grapalat" w:cs="GHEA Grapalat"/>
          <w:color w:val="000000"/>
          <w:lang w:val="hy-AM"/>
          <w:rPrChange w:id="255" w:author="Author">
            <w:rPr>
              <w:rFonts w:ascii="GHEA Grapalat" w:eastAsia="GHEA Grapalat" w:hAnsi="GHEA Grapalat" w:cs="GHEA Grapalat"/>
              <w:color w:val="000000"/>
            </w:rPr>
          </w:rPrChange>
        </w:rPr>
        <w:t>7. Հատուցման չափը չի կարող գերազանցել՝</w:t>
      </w:r>
      <w:r w:rsidRPr="008B53EE">
        <w:rPr>
          <w:rFonts w:ascii="Cambria" w:eastAsia="GHEA Grapalat" w:hAnsi="Cambria" w:cs="Cambria"/>
          <w:color w:val="000000"/>
          <w:lang w:val="hy-AM"/>
          <w:rPrChange w:id="256" w:author="Author">
            <w:rPr>
              <w:rFonts w:ascii="Cambria" w:eastAsia="GHEA Grapalat" w:hAnsi="Cambria" w:cs="Cambria"/>
              <w:color w:val="000000"/>
            </w:rPr>
          </w:rPrChange>
        </w:rPr>
        <w:t> </w:t>
      </w:r>
    </w:p>
    <w:p w14:paraId="77A10F2D" w14:textId="77777777" w:rsidR="00210C2A" w:rsidRPr="008B53EE"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Change w:id="257" w:author="Author">
            <w:rPr>
              <w:rFonts w:ascii="GHEA Grapalat" w:eastAsia="GHEA Grapalat" w:hAnsi="GHEA Grapalat" w:cs="GHEA Grapalat"/>
              <w:color w:val="000000"/>
            </w:rPr>
          </w:rPrChange>
        </w:rPr>
      </w:pPr>
      <w:r w:rsidRPr="008B53EE">
        <w:rPr>
          <w:rFonts w:ascii="GHEA Grapalat" w:eastAsia="GHEA Grapalat" w:hAnsi="GHEA Grapalat" w:cs="GHEA Grapalat"/>
          <w:color w:val="000000"/>
          <w:lang w:val="hy-AM"/>
          <w:rPrChange w:id="258" w:author="Author">
            <w:rPr>
              <w:rFonts w:ascii="GHEA Grapalat" w:eastAsia="GHEA Grapalat" w:hAnsi="GHEA Grapalat" w:cs="GHEA Grapalat"/>
              <w:color w:val="000000"/>
            </w:rPr>
          </w:rPrChange>
        </w:rPr>
        <w:t>1) նվազագույն աշխատավարձի երեքհազարապատիկը՝ սույն օրենսգրքի 162.1 հոդվածի 2-րդ մասի 1-ին և 2-րդ կետերով, ինչպես նաև նույն հոդվածի 3-րդ մասով նախատեսված իրավունքների խախտման պարագայում,</w:t>
      </w:r>
      <w:r w:rsidRPr="008B53EE">
        <w:rPr>
          <w:rFonts w:ascii="Cambria" w:eastAsia="GHEA Grapalat" w:hAnsi="Cambria" w:cs="Cambria"/>
          <w:color w:val="000000"/>
          <w:lang w:val="hy-AM"/>
          <w:rPrChange w:id="259" w:author="Author">
            <w:rPr>
              <w:rFonts w:ascii="Cambria" w:eastAsia="GHEA Grapalat" w:hAnsi="Cambria" w:cs="Cambria"/>
              <w:color w:val="000000"/>
            </w:rPr>
          </w:rPrChange>
        </w:rPr>
        <w:t> </w:t>
      </w:r>
    </w:p>
    <w:p w14:paraId="78D01B38" w14:textId="5CD8A61C" w:rsidR="00210C2A" w:rsidRPr="008B53EE"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Change w:id="260" w:author="Author">
            <w:rPr>
              <w:rFonts w:ascii="GHEA Grapalat" w:eastAsia="GHEA Grapalat" w:hAnsi="GHEA Grapalat" w:cs="GHEA Grapalat"/>
              <w:color w:val="000000"/>
            </w:rPr>
          </w:rPrChange>
        </w:rPr>
      </w:pPr>
      <w:r w:rsidRPr="008B53EE">
        <w:rPr>
          <w:rFonts w:ascii="GHEA Grapalat" w:eastAsia="GHEA Grapalat" w:hAnsi="GHEA Grapalat" w:cs="GHEA Grapalat"/>
          <w:color w:val="000000"/>
          <w:lang w:val="hy-AM"/>
          <w:rPrChange w:id="261" w:author="Author">
            <w:rPr>
              <w:rFonts w:ascii="GHEA Grapalat" w:eastAsia="GHEA Grapalat" w:hAnsi="GHEA Grapalat" w:cs="GHEA Grapalat"/>
              <w:color w:val="000000"/>
            </w:rPr>
          </w:rPrChange>
        </w:rPr>
        <w:t>2) նվազագույն աշխատավարձի երկուհազարապատիկը՝ սույն օրենսգրքի 162.1 հոդվածի 2-րդ մասի 3-</w:t>
      </w:r>
      <w:ins w:id="262" w:author="Author">
        <w:r w:rsidRPr="008B53EE">
          <w:rPr>
            <w:rFonts w:ascii="GHEA Grapalat" w:eastAsia="GHEA Grapalat" w:hAnsi="GHEA Grapalat" w:cs="GHEA Grapalat"/>
            <w:color w:val="000000"/>
            <w:lang w:val="hy-AM"/>
            <w:rPrChange w:id="263" w:author="Author">
              <w:rPr>
                <w:rFonts w:ascii="GHEA Grapalat" w:eastAsia="GHEA Grapalat" w:hAnsi="GHEA Grapalat" w:cs="GHEA Grapalat"/>
                <w:color w:val="000000"/>
              </w:rPr>
            </w:rPrChange>
          </w:rPr>
          <w:t>10</w:t>
        </w:r>
      </w:ins>
      <w:del w:id="264" w:author="Author">
        <w:r w:rsidRPr="008B53EE" w:rsidDel="00210C2A">
          <w:rPr>
            <w:rFonts w:ascii="GHEA Grapalat" w:eastAsia="GHEA Grapalat" w:hAnsi="GHEA Grapalat" w:cs="GHEA Grapalat"/>
            <w:color w:val="000000"/>
            <w:lang w:val="hy-AM"/>
            <w:rPrChange w:id="265" w:author="Author">
              <w:rPr>
                <w:rFonts w:ascii="GHEA Grapalat" w:eastAsia="GHEA Grapalat" w:hAnsi="GHEA Grapalat" w:cs="GHEA Grapalat"/>
                <w:color w:val="000000"/>
              </w:rPr>
            </w:rPrChange>
          </w:rPr>
          <w:delText>9</w:delText>
        </w:r>
      </w:del>
      <w:r w:rsidRPr="008B53EE">
        <w:rPr>
          <w:rFonts w:ascii="GHEA Grapalat" w:eastAsia="GHEA Grapalat" w:hAnsi="GHEA Grapalat" w:cs="GHEA Grapalat"/>
          <w:color w:val="000000"/>
          <w:lang w:val="hy-AM"/>
          <w:rPrChange w:id="266" w:author="Author">
            <w:rPr>
              <w:rFonts w:ascii="GHEA Grapalat" w:eastAsia="GHEA Grapalat" w:hAnsi="GHEA Grapalat" w:cs="GHEA Grapalat"/>
              <w:color w:val="000000"/>
            </w:rPr>
          </w:rPrChange>
        </w:rPr>
        <w:t>-րդ կետերով նախատեսված իրավունքների խախտման պարագայում:</w:t>
      </w:r>
    </w:p>
    <w:p w14:paraId="62B12682" w14:textId="77777777" w:rsidR="00210C2A" w:rsidRPr="008B53EE"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Change w:id="267" w:author="Author">
            <w:rPr>
              <w:rFonts w:ascii="GHEA Grapalat" w:eastAsia="GHEA Grapalat" w:hAnsi="GHEA Grapalat" w:cs="GHEA Grapalat"/>
              <w:color w:val="000000"/>
            </w:rPr>
          </w:rPrChange>
        </w:rPr>
      </w:pPr>
      <w:r w:rsidRPr="008B53EE">
        <w:rPr>
          <w:rFonts w:ascii="GHEA Grapalat" w:eastAsia="GHEA Grapalat" w:hAnsi="GHEA Grapalat" w:cs="GHEA Grapalat"/>
          <w:color w:val="000000"/>
          <w:lang w:val="hy-AM"/>
          <w:rPrChange w:id="268" w:author="Author">
            <w:rPr>
              <w:rFonts w:ascii="GHEA Grapalat" w:eastAsia="GHEA Grapalat" w:hAnsi="GHEA Grapalat" w:cs="GHEA Grapalat"/>
              <w:color w:val="000000"/>
            </w:rPr>
          </w:rPrChange>
        </w:rPr>
        <w:t>8. Ոչ նյութական վնասի հատուցման չափը բացառիկ դեպքերում կարող է գերազանցել սույն հոդվածի 7-րդ մասով նախատեսած առավելագույն սահմանը, եթե պատճառված վնասի արդյունքում առաջացել են ծանր հետևանքներ:</w:t>
      </w:r>
    </w:p>
    <w:p w14:paraId="21B4FCE5" w14:textId="2445BDA7" w:rsidR="00010B96" w:rsidRPr="006932F7"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8B53EE">
        <w:rPr>
          <w:rFonts w:ascii="GHEA Grapalat" w:eastAsia="GHEA Grapalat" w:hAnsi="GHEA Grapalat" w:cs="GHEA Grapalat"/>
          <w:color w:val="000000"/>
          <w:lang w:val="hy-AM"/>
          <w:rPrChange w:id="269" w:author="Author">
            <w:rPr>
              <w:rFonts w:ascii="GHEA Grapalat" w:eastAsia="GHEA Grapalat" w:hAnsi="GHEA Grapalat" w:cs="GHEA Grapalat"/>
              <w:color w:val="000000"/>
            </w:rPr>
          </w:rPrChange>
        </w:rPr>
        <w:t>9. Ոչ նյութական վնասի հատուցման պահանջը դատարան կարող է ներկայացվել ինչպես սույն օրենսգրքի 162.1 հոդվածի 2-րդ մասով սահմանված իրավունքի խախտումը հաստատելու պահանջի հետ՝ խախտման մասին անձին հայտնի դառնալու պահից, այնպես էլ այդ իրավունքի խախտումը հաստատող դատական ակտի օրինական ուժի մեջ մտնելուց հետո կամ ոչ ռեաբիլիտացնող հիմքով քրեական հետապնդում չհարուցելու կամ այն դադարեցնելու կամ քրեական վարույթը կարճելու մասին չվերացված կամ չբողոքարկված որոշման մասին այդ անձին հայտնի դառնալու պահից մեկ տարվա ընթացքում:</w:t>
      </w:r>
      <w:ins w:id="270" w:author="Author">
        <w:r w:rsidR="00100C03">
          <w:rPr>
            <w:rFonts w:ascii="GHEA Grapalat" w:eastAsia="GHEA Grapalat" w:hAnsi="GHEA Grapalat" w:cs="GHEA Grapalat"/>
            <w:color w:val="000000"/>
            <w:lang w:val="hy-AM"/>
          </w:rPr>
          <w:t xml:space="preserve"> </w:t>
        </w:r>
        <w:r w:rsidR="00100C03" w:rsidRPr="00100C03">
          <w:rPr>
            <w:rFonts w:ascii="GHEA Grapalat" w:eastAsia="GHEA Grapalat" w:hAnsi="GHEA Grapalat" w:cs="GHEA Grapalat"/>
            <w:color w:val="000000"/>
            <w:lang w:val="hy-AM"/>
          </w:rPr>
          <w:t xml:space="preserve">Սույն օրենսգրքի 162.1-ին </w:t>
        </w:r>
        <w:r w:rsidR="00100C03" w:rsidRPr="00100C03">
          <w:rPr>
            <w:rFonts w:ascii="GHEA Grapalat" w:eastAsia="GHEA Grapalat" w:hAnsi="GHEA Grapalat" w:cs="GHEA Grapalat"/>
            <w:color w:val="000000"/>
            <w:lang w:val="hy-AM"/>
          </w:rPr>
          <w:lastRenderedPageBreak/>
          <w:t>հոդվածի 2-րդ մասի 10-րդ կետով սահմանված իրավունքի խախտման վերաբերյալ Մարդու իրավունքների պաշտպանին դիմելու դեպքում ոչ նյութական վնասի հատուցման պահանջը դատարան կարող է ներկայացվել Մարդու իրավունքների պաշտպանի կողմից խտրականության չենթարկվելու իրավունքի խախտման առկայության մասին որոշում կայացնելուց հետո՝ մեկ տարվա ընթացքում:</w:t>
        </w:r>
      </w:ins>
    </w:p>
    <w:p w14:paraId="639F48B0" w14:textId="77777777" w:rsidR="00210C2A" w:rsidRPr="006932F7"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6932F7">
        <w:rPr>
          <w:rFonts w:ascii="GHEA Grapalat" w:eastAsia="GHEA Grapalat" w:hAnsi="GHEA Grapalat" w:cs="GHEA Grapalat"/>
          <w:color w:val="000000"/>
          <w:lang w:val="hy-AM"/>
        </w:rPr>
        <w:t>10. Հայաստանի Հանրապետությունը կամ համայնքը, որը հատուցել է պետական կամ տեղական ինքնակառավարման մարմնի կամ դրա պաշտոնատար անձի որոշման, գործողության կամ անգործության հետևանքով պատճառած վնասը, հետադարձ պահանջի (ռեգրեսի) իրավունք ունի այդ անձի նկատմամբ՝ իր վճարած հատուցման չափով։ Հետադարձ պահանջ ներկայացնելու հիմք է հանդիսանում պետական կամ տեղական ինքնակառավարման մարմնի պաշտոնատար անձի մեղքի առկայությունը:</w:t>
      </w:r>
    </w:p>
    <w:p w14:paraId="70B483F1" w14:textId="1DBF9D54" w:rsidR="00210C2A" w:rsidRPr="006932F7"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6932F7">
        <w:rPr>
          <w:rFonts w:ascii="GHEA Grapalat" w:eastAsia="GHEA Grapalat" w:hAnsi="GHEA Grapalat" w:cs="GHEA Grapalat"/>
          <w:b/>
          <w:bCs/>
          <w:i/>
          <w:iCs/>
          <w:color w:val="000000"/>
          <w:lang w:val="hy-AM"/>
        </w:rPr>
        <w:t>(1087.2-րդ հոդվածը</w:t>
      </w:r>
      <w:r w:rsidRPr="006932F7">
        <w:rPr>
          <w:rFonts w:ascii="Cambria" w:eastAsia="GHEA Grapalat" w:hAnsi="Cambria" w:cs="Cambria"/>
          <w:b/>
          <w:bCs/>
          <w:i/>
          <w:iCs/>
          <w:color w:val="000000"/>
          <w:lang w:val="hy-AM"/>
        </w:rPr>
        <w:t> </w:t>
      </w:r>
      <w:r w:rsidRPr="006932F7">
        <w:rPr>
          <w:rFonts w:ascii="GHEA Grapalat" w:eastAsia="GHEA Grapalat" w:hAnsi="GHEA Grapalat" w:cs="GHEA Grapalat"/>
          <w:b/>
          <w:bCs/>
          <w:i/>
          <w:iCs/>
          <w:color w:val="000000"/>
          <w:lang w:val="hy-AM"/>
        </w:rPr>
        <w:t xml:space="preserve"> լրաց. 19.05.14 ՀՕ-21-Ն, փոփ., լրաց., խմբ.</w:t>
      </w:r>
      <w:r w:rsidRPr="006932F7">
        <w:rPr>
          <w:rFonts w:ascii="Cambria" w:eastAsia="GHEA Grapalat" w:hAnsi="Cambria" w:cs="Cambria"/>
          <w:b/>
          <w:bCs/>
          <w:i/>
          <w:iCs/>
          <w:color w:val="000000"/>
          <w:lang w:val="hy-AM"/>
        </w:rPr>
        <w:t> </w:t>
      </w:r>
      <w:r w:rsidRPr="006932F7">
        <w:rPr>
          <w:rFonts w:ascii="GHEA Grapalat" w:eastAsia="GHEA Grapalat" w:hAnsi="GHEA Grapalat" w:cs="GHEA Grapalat"/>
          <w:b/>
          <w:bCs/>
          <w:i/>
          <w:iCs/>
          <w:color w:val="000000"/>
          <w:lang w:val="hy-AM"/>
        </w:rPr>
        <w:t>21.12.15 ՀՕ-184-Ն, խմբ. 16.12.16 ՀՕ-241-Ն,</w:t>
      </w:r>
      <w:r w:rsidRPr="006932F7">
        <w:rPr>
          <w:rFonts w:ascii="Cambria" w:eastAsia="GHEA Grapalat" w:hAnsi="Cambria" w:cs="Cambria"/>
          <w:b/>
          <w:bCs/>
          <w:i/>
          <w:iCs/>
          <w:color w:val="000000"/>
          <w:lang w:val="hy-AM"/>
        </w:rPr>
        <w:t> </w:t>
      </w:r>
      <w:r w:rsidRPr="006932F7">
        <w:rPr>
          <w:rFonts w:ascii="GHEA Grapalat" w:eastAsia="GHEA Grapalat" w:hAnsi="GHEA Grapalat" w:cs="GHEA Grapalat"/>
          <w:b/>
          <w:bCs/>
          <w:i/>
          <w:iCs/>
          <w:color w:val="000000"/>
          <w:lang w:val="hy-AM"/>
        </w:rPr>
        <w:t>փոփ. 09.06.22 ՀՕ-180-Ն)</w:t>
      </w:r>
    </w:p>
    <w:p w14:paraId="29AAD005" w14:textId="3652B205" w:rsidR="00923C2A" w:rsidRPr="006932F7" w:rsidRDefault="00923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p>
    <w:p w14:paraId="6082A3C8" w14:textId="77777777" w:rsidR="00210C2A" w:rsidRPr="006932F7"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p>
    <w:p w14:paraId="2FB10609" w14:textId="77777777" w:rsidR="00210C2A" w:rsidRPr="006932F7"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p>
    <w:p w14:paraId="0EF101FC" w14:textId="77777777" w:rsidR="00317344" w:rsidRDefault="00317344" w:rsidP="008F30BB">
      <w:pPr>
        <w:spacing w:line="360" w:lineRule="auto"/>
        <w:rPr>
          <w:rFonts w:ascii="GHEA Grapalat" w:eastAsia="GHEA Grapalat" w:hAnsi="GHEA Grapalat" w:cs="GHEA Grapalat"/>
          <w:b/>
          <w:bCs/>
          <w:color w:val="000000"/>
          <w:sz w:val="24"/>
          <w:szCs w:val="24"/>
          <w:lang w:val="hy-AM"/>
        </w:rPr>
      </w:pPr>
      <w:r>
        <w:rPr>
          <w:rFonts w:ascii="GHEA Grapalat" w:eastAsia="GHEA Grapalat" w:hAnsi="GHEA Grapalat" w:cs="GHEA Grapalat"/>
          <w:b/>
          <w:bCs/>
          <w:color w:val="000000"/>
          <w:lang w:val="hy-AM"/>
        </w:rPr>
        <w:br w:type="page"/>
      </w:r>
    </w:p>
    <w:p w14:paraId="78BA1D0F" w14:textId="3D235141" w:rsidR="00210C2A" w:rsidRPr="00317344" w:rsidRDefault="00210C2A"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lang w:val="hy-AM"/>
        </w:rPr>
      </w:pPr>
      <w:r w:rsidRPr="00317344">
        <w:rPr>
          <w:rFonts w:ascii="GHEA Grapalat" w:eastAsia="GHEA Grapalat" w:hAnsi="GHEA Grapalat" w:cs="GHEA Grapalat"/>
          <w:b/>
          <w:bCs/>
          <w:color w:val="000000"/>
          <w:lang w:val="hy-AM"/>
        </w:rPr>
        <w:lastRenderedPageBreak/>
        <w:t>ՀԱՅԱՍՏԱՆԻ ՀԱՆՐԱՊԵՏՈՒԹՅԱՆ ՍԱՀՄԱՆԱԴՐԱԿԱՆ</w:t>
      </w:r>
    </w:p>
    <w:p w14:paraId="16F9C86E" w14:textId="5C75D7FC" w:rsidR="00210C2A" w:rsidRPr="00317344" w:rsidRDefault="00210C2A"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lang w:val="hy-AM"/>
        </w:rPr>
      </w:pPr>
    </w:p>
    <w:p w14:paraId="078AE0BB" w14:textId="77777777" w:rsidR="00210C2A" w:rsidRPr="00317344" w:rsidRDefault="00210C2A"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lang w:val="hy-AM"/>
        </w:rPr>
      </w:pPr>
      <w:r w:rsidRPr="00317344">
        <w:rPr>
          <w:rFonts w:ascii="GHEA Grapalat" w:eastAsia="GHEA Grapalat" w:hAnsi="GHEA Grapalat" w:cs="GHEA Grapalat"/>
          <w:b/>
          <w:bCs/>
          <w:color w:val="000000"/>
          <w:lang w:val="hy-AM"/>
        </w:rPr>
        <w:t>Օ Ր Ե Ն Ք Ը</w:t>
      </w:r>
    </w:p>
    <w:p w14:paraId="75DC2552" w14:textId="2FEBC6A0" w:rsidR="00210C2A" w:rsidRPr="00317344" w:rsidRDefault="00210C2A"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lang w:val="hy-AM"/>
        </w:rPr>
      </w:pPr>
    </w:p>
    <w:p w14:paraId="1990AE42" w14:textId="77777777" w:rsidR="00210C2A" w:rsidRPr="00317344" w:rsidRDefault="00210C2A" w:rsidP="008F30BB">
      <w:pPr>
        <w:pStyle w:val="NormalWeb"/>
        <w:shd w:val="clear" w:color="auto" w:fill="FFFFFF"/>
        <w:spacing w:before="0" w:beforeAutospacing="0" w:after="0" w:afterAutospacing="0" w:line="360" w:lineRule="auto"/>
        <w:ind w:firstLine="567"/>
        <w:jc w:val="right"/>
        <w:rPr>
          <w:rFonts w:ascii="GHEA Grapalat" w:eastAsia="GHEA Grapalat" w:hAnsi="GHEA Grapalat" w:cs="GHEA Grapalat"/>
          <w:color w:val="000000"/>
          <w:lang w:val="hy-AM"/>
        </w:rPr>
      </w:pPr>
      <w:r w:rsidRPr="00317344">
        <w:rPr>
          <w:rFonts w:ascii="GHEA Grapalat" w:eastAsia="GHEA Grapalat" w:hAnsi="GHEA Grapalat" w:cs="GHEA Grapalat"/>
          <w:color w:val="000000"/>
          <w:lang w:val="hy-AM"/>
        </w:rPr>
        <w:t>Ընդունված է 2016 թվականի</w:t>
      </w:r>
      <w:r w:rsidRPr="00317344">
        <w:rPr>
          <w:rFonts w:ascii="Cambria" w:eastAsia="GHEA Grapalat" w:hAnsi="Cambria" w:cs="Cambria"/>
          <w:color w:val="000000"/>
          <w:lang w:val="hy-AM"/>
        </w:rPr>
        <w:t> </w:t>
      </w:r>
      <w:r w:rsidRPr="00317344">
        <w:rPr>
          <w:rFonts w:ascii="GHEA Grapalat" w:eastAsia="GHEA Grapalat" w:hAnsi="GHEA Grapalat" w:cs="GHEA Grapalat"/>
          <w:color w:val="000000"/>
          <w:lang w:val="hy-AM"/>
        </w:rPr>
        <w:t>դեկտեմբերի 16-ին</w:t>
      </w:r>
    </w:p>
    <w:p w14:paraId="5E79CA01" w14:textId="032FA712" w:rsidR="00210C2A" w:rsidRPr="00317344" w:rsidRDefault="00210C2A"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lang w:val="hy-AM"/>
        </w:rPr>
      </w:pPr>
    </w:p>
    <w:p w14:paraId="014772C4" w14:textId="77777777" w:rsidR="00210C2A" w:rsidRPr="00317344" w:rsidRDefault="00210C2A"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lang w:val="hy-AM"/>
        </w:rPr>
      </w:pPr>
      <w:r w:rsidRPr="00317344">
        <w:rPr>
          <w:rFonts w:ascii="GHEA Grapalat" w:eastAsia="GHEA Grapalat" w:hAnsi="GHEA Grapalat" w:cs="GHEA Grapalat"/>
          <w:b/>
          <w:bCs/>
          <w:color w:val="000000"/>
          <w:lang w:val="hy-AM"/>
        </w:rPr>
        <w:t>ՄԱՐԴՈՒ ԻՐԱՎՈՒՆՔՆԵՐԻ ՊԱՇՏՊԱՆԻ ՄԱՍԻՆ</w:t>
      </w:r>
    </w:p>
    <w:p w14:paraId="1E142EC1" w14:textId="77777777" w:rsidR="00210C2A" w:rsidRPr="0031734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p>
    <w:p w14:paraId="1A6FAE9C" w14:textId="71535B9A" w:rsidR="00210C2A" w:rsidRPr="0031734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color w:val="000000"/>
          <w:lang w:val="hy-AM"/>
        </w:rPr>
      </w:pPr>
      <w:r w:rsidRPr="00317344">
        <w:rPr>
          <w:rFonts w:ascii="GHEA Grapalat" w:eastAsia="GHEA Grapalat" w:hAnsi="GHEA Grapalat" w:cs="GHEA Grapalat"/>
          <w:b/>
          <w:bCs/>
          <w:color w:val="000000"/>
          <w:lang w:val="hy-AM"/>
        </w:rPr>
        <w:t>Հոդված 2. Մարդու իրավունքների պաշտպանը</w:t>
      </w:r>
    </w:p>
    <w:p w14:paraId="4AB1D84D" w14:textId="25431B01" w:rsidR="00210C2A" w:rsidRPr="0031734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317344">
        <w:rPr>
          <w:rFonts w:ascii="GHEA Grapalat" w:eastAsia="GHEA Grapalat" w:hAnsi="GHEA Grapalat" w:cs="GHEA Grapalat"/>
          <w:color w:val="000000"/>
          <w:lang w:val="hy-AM"/>
        </w:rPr>
        <w:t>1. Պաշտպանն անկախ պաշտոնատար անձ է, որը հետևում է պետական և տեղական ինքնակառավարման մարմինների ու պաշտոնատար անձանց, իսկ սույն օրենքով սահմանված դեպքերում` նաև կազմակերպությունների կողմից մարդու իրավունքների և ազատությունների պահպանմանը, նպաստում է խախտված իրավունքների և ազատությունների վերականգնմանը, իրավունքներին ու ազատություններին առնչվող նորմատիվ իրավական ակտերի կատարելագործմանը: Օրենքով սահմանված դեպքում և կարգով նշանակում (առաջադրում) է Պաշտպանի ներկայացուցիչ (անդամ) մրցութային խորհուրդներում (մրցութային հանձնաժողովներում) և այլ մարմիններում:</w:t>
      </w:r>
    </w:p>
    <w:p w14:paraId="23C3EA5A" w14:textId="77777777" w:rsidR="00210C2A" w:rsidRPr="0031734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317344">
        <w:rPr>
          <w:rFonts w:ascii="GHEA Grapalat" w:eastAsia="GHEA Grapalat" w:hAnsi="GHEA Grapalat" w:cs="GHEA Grapalat"/>
          <w:color w:val="000000"/>
          <w:lang w:val="hy-AM"/>
        </w:rPr>
        <w:t>2. Պաշտպանին է վերապահված «Խոշտանգումների և այլ դաժան, անմարդկային կամ արժանապատվությունը նվաստացնող վերաբերմունքի կամ պատժի դեմ» ՄԱԿ-ի՝ 1984 թվականի կոնվենցիայի 2002 թվականի դեկտեմբերի 18-ին ընդունած կամընտիր արձանագրությամբ սահմանված կանխարգելման ազգային մեխանիզմի կարգավիճակը (այսուհետ՝ կանխարգելման ազգային մեխանիզմ):</w:t>
      </w:r>
    </w:p>
    <w:p w14:paraId="2E023326" w14:textId="77777777" w:rsidR="00210C2A" w:rsidRPr="00317344"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317344">
        <w:rPr>
          <w:rFonts w:ascii="GHEA Grapalat" w:eastAsia="GHEA Grapalat" w:hAnsi="GHEA Grapalat" w:cs="GHEA Grapalat"/>
          <w:color w:val="000000"/>
          <w:lang w:val="hy-AM"/>
        </w:rPr>
        <w:t xml:space="preserve">3. Պաշտպանն իրականացնում է «Երեխայի իրավունքների մասին» ՄԱԿ-ի՝ 1989 թվականի նոյեմբերի 20-ին ընդունված կոնվենցիայի դրույթների կիրառության </w:t>
      </w:r>
      <w:r w:rsidRPr="00317344">
        <w:rPr>
          <w:rFonts w:ascii="GHEA Grapalat" w:eastAsia="GHEA Grapalat" w:hAnsi="GHEA Grapalat" w:cs="GHEA Grapalat"/>
          <w:color w:val="000000"/>
          <w:lang w:val="hy-AM"/>
        </w:rPr>
        <w:lastRenderedPageBreak/>
        <w:t>մշտադիտարկում, ինչպես նաև երեխաների իրավունքների խախտումների կանխարգելում և պաշտպանություն:</w:t>
      </w:r>
    </w:p>
    <w:p w14:paraId="2570F1FA" w14:textId="77777777" w:rsidR="00210C2A" w:rsidRPr="00317344" w:rsidRDefault="00210C2A" w:rsidP="008F30BB">
      <w:pPr>
        <w:pStyle w:val="NormalWeb"/>
        <w:shd w:val="clear" w:color="auto" w:fill="FFFFFF"/>
        <w:spacing w:before="0" w:beforeAutospacing="0" w:after="0" w:afterAutospacing="0" w:line="360" w:lineRule="auto"/>
        <w:ind w:firstLine="567"/>
        <w:jc w:val="both"/>
        <w:rPr>
          <w:ins w:id="271" w:author="Author"/>
          <w:rFonts w:ascii="GHEA Grapalat" w:eastAsia="GHEA Grapalat" w:hAnsi="GHEA Grapalat" w:cs="GHEA Grapalat"/>
          <w:color w:val="000000"/>
          <w:lang w:val="hy-AM"/>
        </w:rPr>
      </w:pPr>
      <w:r w:rsidRPr="00317344">
        <w:rPr>
          <w:rFonts w:ascii="GHEA Grapalat" w:eastAsia="GHEA Grapalat" w:hAnsi="GHEA Grapalat" w:cs="GHEA Grapalat"/>
          <w:color w:val="000000"/>
          <w:lang w:val="hy-AM"/>
        </w:rPr>
        <w:t>4. Պաշտպանն իրականացնում է «Հաշմանդամություն ունեցող անձանց իրավունքների մասին» ՄԱԿ-ի՝ 2006 թվականի դեկտեմբերի 13-ին ընդունված կոնվենցիայի դրույթների կիրառության մշտադիտարկում, ինչպես նաև հաշմանդամություն ունեցող անձանց իրավունքների խախտումների կանխարգելում և պաշտպանություն։</w:t>
      </w:r>
    </w:p>
    <w:p w14:paraId="2DC7B5F4" w14:textId="65AE7501" w:rsidR="00210C2A" w:rsidRPr="008F30BB"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ins w:id="272" w:author="Author">
        <w:r w:rsidRPr="00317344">
          <w:rPr>
            <w:rFonts w:ascii="GHEA Grapalat" w:eastAsia="GHEA Grapalat" w:hAnsi="GHEA Grapalat" w:cs="GHEA Grapalat"/>
            <w:lang w:val="hy-AM"/>
          </w:rPr>
          <w:t xml:space="preserve">5. Պաշտպանը՝ որպես </w:t>
        </w:r>
        <w:r w:rsidR="00317344" w:rsidRPr="00632FE0">
          <w:rPr>
            <w:rFonts w:ascii="GHEA Grapalat" w:eastAsia="GHEA Grapalat" w:hAnsi="GHEA Grapalat" w:cs="GHEA Grapalat"/>
            <w:lang w:val="hy-AM"/>
            <w:rPrChange w:id="273" w:author="Author">
              <w:rPr>
                <w:rFonts w:ascii="GHEA Grapalat" w:eastAsia="GHEA Grapalat" w:hAnsi="GHEA Grapalat" w:cs="GHEA Grapalat"/>
              </w:rPr>
            </w:rPrChange>
          </w:rPr>
          <w:t>Իրավահավասարության ապահովմա</w:t>
        </w:r>
        <w:r w:rsidR="00317344">
          <w:rPr>
            <w:rFonts w:ascii="GHEA Grapalat" w:eastAsia="GHEA Grapalat" w:hAnsi="GHEA Grapalat" w:cs="GHEA Grapalat"/>
            <w:lang w:val="hy-AM"/>
          </w:rPr>
          <w:t>ն</w:t>
        </w:r>
        <w:r w:rsidR="00317344" w:rsidRPr="00317344">
          <w:rPr>
            <w:rFonts w:ascii="GHEA Grapalat" w:eastAsia="GHEA Grapalat" w:hAnsi="GHEA Grapalat" w:cs="GHEA Grapalat"/>
            <w:lang w:val="hy-AM"/>
          </w:rPr>
          <w:t xml:space="preserve"> </w:t>
        </w:r>
        <w:r w:rsidR="00BC41FD" w:rsidRPr="00317344">
          <w:rPr>
            <w:rFonts w:ascii="GHEA Grapalat" w:eastAsia="GHEA Grapalat" w:hAnsi="GHEA Grapalat" w:cs="GHEA Grapalat"/>
            <w:lang w:val="hy-AM"/>
          </w:rPr>
          <w:t xml:space="preserve">և խտրականությունից պաշտպանության </w:t>
        </w:r>
        <w:r w:rsidR="00BC41FD">
          <w:rPr>
            <w:rFonts w:ascii="GHEA Grapalat" w:eastAsia="GHEA Grapalat" w:hAnsi="GHEA Grapalat" w:cs="GHEA Grapalat"/>
            <w:lang w:val="hy-AM"/>
          </w:rPr>
          <w:t xml:space="preserve">մարմին </w:t>
        </w:r>
        <w:r w:rsidRPr="008F30BB">
          <w:rPr>
            <w:rFonts w:ascii="GHEA Grapalat" w:eastAsia="GHEA Grapalat" w:hAnsi="GHEA Grapalat" w:cs="GHEA Grapalat"/>
            <w:lang w:val="hy-AM"/>
          </w:rPr>
          <w:t>իրականացնում է «</w:t>
        </w:r>
        <w:r w:rsidR="00317344">
          <w:rPr>
            <w:rFonts w:ascii="GHEA Grapalat" w:eastAsia="GHEA Grapalat" w:hAnsi="GHEA Grapalat" w:cs="GHEA Grapalat"/>
            <w:lang w:val="hy-AM"/>
          </w:rPr>
          <w:t xml:space="preserve">Իրավահավասարության ապահովման </w:t>
        </w:r>
        <w:r w:rsidRPr="008F30BB">
          <w:rPr>
            <w:rFonts w:ascii="GHEA Grapalat" w:eastAsia="GHEA Grapalat" w:hAnsi="GHEA Grapalat" w:cs="GHEA Grapalat"/>
            <w:lang w:val="hy-AM"/>
          </w:rPr>
          <w:t>և խտրականությունից պաշտպանության մասին» օրենքի դրույթների կիրառության մշտադիտարկում, հավասար վերաբերմունքի խթանում, խտրականության չենթարկվելու իրավունքի խախտումների կանխարգելում և խտրականության ենթարկված անձանց իրավունքների պաշտպանություն:</w:t>
        </w:r>
      </w:ins>
    </w:p>
    <w:p w14:paraId="78FFCDFF" w14:textId="77777777" w:rsidR="00210C2A" w:rsidRPr="008F30BB"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8F30BB">
        <w:rPr>
          <w:rFonts w:ascii="GHEA Grapalat" w:eastAsia="GHEA Grapalat" w:hAnsi="GHEA Grapalat" w:cs="GHEA Grapalat"/>
          <w:b/>
          <w:bCs/>
          <w:i/>
          <w:iCs/>
          <w:color w:val="000000"/>
          <w:lang w:val="hy-AM"/>
        </w:rPr>
        <w:t>(2-րդ հոդվածը լրաց. 13.06.18 ՀՕ-355-Ն, 18.09.20</w:t>
      </w:r>
      <w:r w:rsidRPr="008F30BB">
        <w:rPr>
          <w:rFonts w:ascii="Cambria" w:eastAsia="GHEA Grapalat" w:hAnsi="Cambria" w:cs="Cambria"/>
          <w:b/>
          <w:bCs/>
          <w:i/>
          <w:iCs/>
          <w:color w:val="000000"/>
          <w:lang w:val="hy-AM"/>
        </w:rPr>
        <w:t> </w:t>
      </w:r>
      <w:r w:rsidRPr="008F30BB">
        <w:rPr>
          <w:rFonts w:ascii="GHEA Grapalat" w:eastAsia="GHEA Grapalat" w:hAnsi="GHEA Grapalat" w:cs="GHEA Grapalat"/>
          <w:b/>
          <w:bCs/>
          <w:i/>
          <w:iCs/>
          <w:color w:val="000000"/>
          <w:lang w:val="hy-AM"/>
        </w:rPr>
        <w:t>ՀՕ-442-Ն)</w:t>
      </w:r>
    </w:p>
    <w:p w14:paraId="48A4F6E1" w14:textId="77777777" w:rsidR="00210C2A" w:rsidRPr="008F30BB"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p>
    <w:p w14:paraId="5A692288" w14:textId="1C65D18C" w:rsidR="00210C2A" w:rsidRPr="008F30BB"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color w:val="000000"/>
          <w:lang w:val="hy-AM"/>
        </w:rPr>
      </w:pPr>
      <w:r w:rsidRPr="008F30BB">
        <w:rPr>
          <w:rFonts w:ascii="GHEA Grapalat" w:eastAsia="GHEA Grapalat" w:hAnsi="GHEA Grapalat" w:cs="GHEA Grapalat"/>
          <w:b/>
          <w:bCs/>
          <w:color w:val="000000"/>
          <w:lang w:val="hy-AM"/>
        </w:rPr>
        <w:t>Հոդված 8. Պաշտպանի գործունեության ֆինանսավորումը և սոցիալական երաշխիքները</w:t>
      </w:r>
    </w:p>
    <w:p w14:paraId="1EBDE7E3" w14:textId="499B0059" w:rsidR="00210C2A" w:rsidRPr="008F30BB"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8F30BB">
        <w:rPr>
          <w:rFonts w:ascii="GHEA Grapalat" w:eastAsia="GHEA Grapalat" w:hAnsi="GHEA Grapalat" w:cs="GHEA Grapalat"/>
          <w:color w:val="000000"/>
          <w:lang w:val="hy-AM"/>
        </w:rPr>
        <w:t>1. Պաշտպանի և նրա աշխատակազմի բնականոն գործունեության համար պետական բյուջեի միջոցների հաշվին ապահովվում է պատշաճ ֆինանսավորում:</w:t>
      </w:r>
    </w:p>
    <w:p w14:paraId="7675BB70" w14:textId="12172F90" w:rsidR="00210C2A" w:rsidRPr="008F30BB"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8F30BB">
        <w:rPr>
          <w:rFonts w:ascii="GHEA Grapalat" w:eastAsia="GHEA Grapalat" w:hAnsi="GHEA Grapalat" w:cs="GHEA Grapalat"/>
          <w:color w:val="000000"/>
          <w:lang w:val="hy-AM"/>
        </w:rPr>
        <w:t>2. Պաշտպանի և նրա աշխատակազմի բյուջեն պետական բյուջեի մաս է, որը ֆինանսավորվում է առանձին տողով: Նույն տողով հատուկ ֆինանսավորվում է նաև Պաշտպանի՝ որպես կանխարգելման ազգային մեխանիզմի</w:t>
      </w:r>
      <w:ins w:id="274" w:author="Author">
        <w:r w:rsidRPr="008F30BB">
          <w:rPr>
            <w:rFonts w:ascii="GHEA Grapalat" w:eastAsia="GHEA Grapalat" w:hAnsi="GHEA Grapalat" w:cs="GHEA Grapalat"/>
            <w:color w:val="000000"/>
            <w:lang w:val="hy-AM"/>
          </w:rPr>
          <w:t xml:space="preserve">, </w:t>
        </w:r>
        <w:r w:rsidRPr="008F30BB">
          <w:rPr>
            <w:rFonts w:ascii="GHEA Grapalat" w:eastAsia="GHEA Grapalat" w:hAnsi="GHEA Grapalat" w:cs="GHEA Grapalat"/>
            <w:lang w:val="hy-AM"/>
          </w:rPr>
          <w:t>ինչպես նաև սույն օրենքի 2-րդ հոդվածի 5-րդ մասով նախատեսված</w:t>
        </w:r>
      </w:ins>
      <w:r w:rsidRPr="008F30BB">
        <w:rPr>
          <w:rFonts w:ascii="GHEA Grapalat" w:eastAsia="GHEA Grapalat" w:hAnsi="GHEA Grapalat" w:cs="GHEA Grapalat"/>
          <w:color w:val="000000"/>
          <w:lang w:val="hy-AM"/>
        </w:rPr>
        <w:t xml:space="preserve"> գործունեությունը:</w:t>
      </w:r>
    </w:p>
    <w:p w14:paraId="1DA4BEEF" w14:textId="77777777" w:rsidR="00210C2A" w:rsidRPr="008F30BB"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8F30BB">
        <w:rPr>
          <w:rFonts w:ascii="GHEA Grapalat" w:eastAsia="GHEA Grapalat" w:hAnsi="GHEA Grapalat" w:cs="GHEA Grapalat"/>
          <w:color w:val="000000"/>
          <w:lang w:val="hy-AM"/>
        </w:rPr>
        <w:t xml:space="preserve">3. Պաշտպանը օրենսդրությամբ սահմանված կարգով և «Հայաստանի Հանրապետության բյուջետային համակարգի մասին» Հայաստանի </w:t>
      </w:r>
      <w:r w:rsidRPr="008F30BB">
        <w:rPr>
          <w:rFonts w:ascii="GHEA Grapalat" w:eastAsia="GHEA Grapalat" w:hAnsi="GHEA Grapalat" w:cs="GHEA Grapalat"/>
          <w:color w:val="000000"/>
          <w:lang w:val="hy-AM"/>
        </w:rPr>
        <w:lastRenderedPageBreak/>
        <w:t>Հանրապետության օրենքով սահմանված ժամկետում Պաշտպանի և նրա աշխատակազմի առաջիկա տարվա բյուջետային ֆինանսավորման հայտը (նախահաշիվը) ներկայացնում է պետական լիազորված մարմին` պետական բյուջեի նախագծում ընդգրկելու համար:</w:t>
      </w:r>
    </w:p>
    <w:p w14:paraId="543DAB6B" w14:textId="77777777" w:rsidR="00210C2A" w:rsidRPr="008F30BB"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8F30BB">
        <w:rPr>
          <w:rFonts w:ascii="GHEA Grapalat" w:eastAsia="GHEA Grapalat" w:hAnsi="GHEA Grapalat" w:cs="GHEA Grapalat"/>
          <w:color w:val="000000"/>
          <w:lang w:val="hy-AM"/>
        </w:rPr>
        <w:t>4. Պաշտպանի և նրա աշխատակազմի առաջիկա տարվա բյուջետային ֆինանսավորման հայտը (նախահաշիվը) կառավարության կողմից ընդունվելու դեպքում ընդգրկվում է պետական բյուջեի նախագծում, իսկ առարկության դեպքում պետական բյուջեի նախագծի հետ միասին ներկայացվում է Ազգային ժողով: Կառավարությունն Ազգային ժողով և Պաշտպանին է ներկայացնում բյուջետային ֆինանսավորման վերաբերյալ առարկության հիմնավորումը:</w:t>
      </w:r>
    </w:p>
    <w:p w14:paraId="5CE6047B" w14:textId="77777777" w:rsidR="00210C2A" w:rsidRPr="008F30BB"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8F30BB">
        <w:rPr>
          <w:rFonts w:ascii="GHEA Grapalat" w:eastAsia="GHEA Grapalat" w:hAnsi="GHEA Grapalat" w:cs="GHEA Grapalat"/>
          <w:color w:val="000000"/>
          <w:lang w:val="hy-AM"/>
        </w:rPr>
        <w:t>5. Յուրաքանչյուր տարի Պաշտպանի և նրա աշխատակազմի, ինչպես նաև Պաշտպանի՝ որպես կանխարգելման ազգային մեխանիզմի ֆինանսավորման համար պետական բյուջեով նախատեսված հատկացման չափը չի կարող պակաս լինել նախորդ տարվա պետական բյուջեով նախատեսված հատկացման չափից: Պետական բյուջեով նախատեսված ֆինանսավորումը կատարվում է ամսական հավասար համամասնությամբ` յուրաքանչյուր ամսվա համար կանխավճարի կարգով։</w:t>
      </w:r>
    </w:p>
    <w:p w14:paraId="7F46D000" w14:textId="77777777" w:rsidR="00210C2A" w:rsidRPr="008F30BB"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8F30BB">
        <w:rPr>
          <w:rFonts w:ascii="GHEA Grapalat" w:eastAsia="GHEA Grapalat" w:hAnsi="GHEA Grapalat" w:cs="GHEA Grapalat"/>
          <w:color w:val="000000"/>
          <w:lang w:val="hy-AM"/>
        </w:rPr>
        <w:t>6. Պաշտպանը մասնակցում է Ազգային ժողովում «Պետական բյուջեի մասին» Հայաստանի Հանրապետության օրենքի նախագծի՝ Պաշտպանի և նրա աշխատակազմի, ինչպես նաև Պաշտպանի՝ որպես կանխարգելման ազգային մեխանիզմի գործունեության ֆինանսավորմանը վերաբերող մասերի քննարկմանը:</w:t>
      </w:r>
    </w:p>
    <w:p w14:paraId="5AA690BA" w14:textId="77777777" w:rsidR="00210C2A" w:rsidRPr="008F30BB"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8F30BB">
        <w:rPr>
          <w:rFonts w:ascii="GHEA Grapalat" w:eastAsia="GHEA Grapalat" w:hAnsi="GHEA Grapalat" w:cs="GHEA Grapalat"/>
          <w:color w:val="000000"/>
          <w:lang w:val="hy-AM"/>
        </w:rPr>
        <w:t>7. Պաշտպանն ունի 30 աշխատանքային օր տևողությամբ ամենամյա վճարովի արձակուրդի իրավունք:</w:t>
      </w:r>
    </w:p>
    <w:p w14:paraId="430B0BA8" w14:textId="77777777" w:rsidR="00210C2A" w:rsidRPr="008F30BB"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8F30BB">
        <w:rPr>
          <w:rFonts w:ascii="GHEA Grapalat" w:eastAsia="GHEA Grapalat" w:hAnsi="GHEA Grapalat" w:cs="GHEA Grapalat"/>
          <w:color w:val="000000"/>
          <w:lang w:val="hy-AM"/>
        </w:rPr>
        <w:t>8. Պաշտպանն իր լիազորությունների իրականացման ողջ ժամանակահատվածում ազատվում է ժամկետային զինվորական ծառայությունից, զորահավաքներից և վարժական հավաքներից:</w:t>
      </w:r>
    </w:p>
    <w:p w14:paraId="19CB0EF0" w14:textId="77777777" w:rsidR="00210C2A" w:rsidRPr="008F30BB"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i/>
          <w:iCs/>
          <w:color w:val="000000"/>
          <w:lang w:val="hy-AM"/>
        </w:rPr>
      </w:pPr>
      <w:r w:rsidRPr="008F30BB">
        <w:rPr>
          <w:rFonts w:ascii="GHEA Grapalat" w:eastAsia="GHEA Grapalat" w:hAnsi="GHEA Grapalat" w:cs="GHEA Grapalat"/>
          <w:b/>
          <w:bCs/>
          <w:i/>
          <w:iCs/>
          <w:color w:val="000000"/>
          <w:lang w:val="hy-AM"/>
        </w:rPr>
        <w:lastRenderedPageBreak/>
        <w:t>(8-րդ հոդվածը փոփ. 13.06.18 ՀՕ-355-Ն)</w:t>
      </w:r>
    </w:p>
    <w:p w14:paraId="2BAB79B0" w14:textId="77777777" w:rsidR="00210C2A" w:rsidRPr="008F30BB"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color w:val="000000"/>
          <w:lang w:val="hy-AM"/>
        </w:rPr>
      </w:pPr>
    </w:p>
    <w:p w14:paraId="10D3A7E7" w14:textId="1736C836" w:rsidR="00210C2A" w:rsidRPr="008F30BB"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color w:val="000000"/>
          <w:lang w:val="hy-AM"/>
        </w:rPr>
      </w:pPr>
      <w:r w:rsidRPr="008F30BB">
        <w:rPr>
          <w:rFonts w:ascii="GHEA Grapalat" w:eastAsia="GHEA Grapalat" w:hAnsi="GHEA Grapalat" w:cs="GHEA Grapalat"/>
          <w:b/>
          <w:bCs/>
          <w:color w:val="000000"/>
          <w:lang w:val="hy-AM"/>
        </w:rPr>
        <w:t>Հոդված 14. Պաշտպանին փոխարինելը</w:t>
      </w:r>
    </w:p>
    <w:p w14:paraId="5ED84758" w14:textId="7BE4BA80" w:rsidR="00210C2A" w:rsidRPr="008F30BB"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8F30BB">
        <w:rPr>
          <w:rFonts w:ascii="GHEA Grapalat" w:eastAsia="GHEA Grapalat" w:hAnsi="GHEA Grapalat" w:cs="GHEA Grapalat"/>
          <w:color w:val="000000"/>
          <w:lang w:val="hy-AM"/>
        </w:rPr>
        <w:t>1. Պաշտպանի ժամանակավոր բացակայության ընթացքում, այդ թվում՝ արձակուրդում գտնվելու, գործուղման կամ լիազորությունների դադարման դեպքերում նրա որոշմամբ իրեն փոխարինում է Պաշտպանի աշխատակազմի դեպարտամենտների հայեցողական պաշտոն զբաղեցնող ղեկավարներից մեկը:</w:t>
      </w:r>
    </w:p>
    <w:p w14:paraId="2A35F301" w14:textId="77777777" w:rsidR="00210C2A" w:rsidRPr="008F30BB" w:rsidRDefault="00210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8F30BB">
        <w:rPr>
          <w:rFonts w:ascii="GHEA Grapalat" w:eastAsia="GHEA Grapalat" w:hAnsi="GHEA Grapalat" w:cs="GHEA Grapalat"/>
          <w:color w:val="000000"/>
          <w:lang w:val="hy-AM"/>
        </w:rPr>
        <w:t>2. Պաշտպանին փոխարինելու մասին որոշման անհնարինության կամ հրաժարականի դեպքում Պաշտպանին ժամանակավորապես փոխարինում է Պաշտպանի աշխատակազմի դեպարտամենտի տարիքով ավագ ղեկավարը:</w:t>
      </w:r>
    </w:p>
    <w:p w14:paraId="1459BE3C" w14:textId="4ABC7A61" w:rsidR="00210C2A" w:rsidRDefault="00100C03"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100C03">
        <w:rPr>
          <w:rFonts w:ascii="GHEA Grapalat" w:eastAsia="GHEA Grapalat" w:hAnsi="GHEA Grapalat" w:cs="GHEA Grapalat"/>
          <w:color w:val="000000"/>
          <w:lang w:val="hy-AM"/>
        </w:rPr>
        <w:t xml:space="preserve">3. Սույն հոդվածի 1-ին և 2-րդ մասերով նախատեսված դեպքերում Պաշտպանին փոխարինող դեպարտամենտի ղեկավարն իրականացնում է Պաշտպանին սույն օրենքով վերապահված լիազորությունները, բացառությամբ սույն օրենքի 26-րդ հոդվածով, 28-րդ հոդվածի 5-7-րդ մասերով, 29-րդ հոդվածի 1-7-րդ մասերով, 30-րդ, 30.1-ին հոդվածներով, 30.2-րդ հոդվածի 1-ին, 2-րդ և 5-7-րդ մասերով, </w:t>
      </w:r>
      <w:ins w:id="275" w:author="Author">
        <w:r w:rsidRPr="00632FE0">
          <w:rPr>
            <w:rFonts w:ascii="GHEA Grapalat" w:eastAsia="GHEA Grapalat" w:hAnsi="GHEA Grapalat" w:cs="GHEA Grapalat"/>
            <w:lang w:val="hy-AM"/>
            <w:rPrChange w:id="276" w:author="Author">
              <w:rPr>
                <w:rFonts w:ascii="GHEA Grapalat" w:eastAsia="GHEA Grapalat" w:hAnsi="GHEA Grapalat" w:cs="GHEA Grapalat"/>
              </w:rPr>
            </w:rPrChange>
          </w:rPr>
          <w:t>30.3-րդ հոդվածի 1-ին մասի 1-ին, 3-5-րդ կետերով</w:t>
        </w:r>
        <w:r>
          <w:rPr>
            <w:rFonts w:ascii="GHEA Grapalat" w:eastAsia="GHEA Grapalat" w:hAnsi="GHEA Grapalat" w:cs="GHEA Grapalat"/>
            <w:color w:val="000000"/>
            <w:lang w:val="hy-AM"/>
          </w:rPr>
          <w:t xml:space="preserve">, </w:t>
        </w:r>
      </w:ins>
      <w:r w:rsidRPr="00100C03">
        <w:rPr>
          <w:rFonts w:ascii="GHEA Grapalat" w:eastAsia="GHEA Grapalat" w:hAnsi="GHEA Grapalat" w:cs="GHEA Grapalat"/>
          <w:color w:val="000000"/>
          <w:lang w:val="hy-AM"/>
        </w:rPr>
        <w:t xml:space="preserve">31-33-րդ հոդվածներով, 36-րդ հոդվածի 4-րդ մասով, 37-րդ հոդվածի 3-րդ մասով, 39-րդ հոդվածի 1-ին մասի 3-7-րդ (բացառությամբ քաղաքացիական ծառայողների և Պաշտպանի աշխատակազմում այլ պաշտոն զբաղեցնող անձանց՝ աշխատանքից ազատվելու մասին իրենց դիմումի հիման վրա սույն օրենքի 39-րդ հոդվածի 1-ին մասի 5-րդ կետով նախատեսված՝ պաշտոնից ազատելու, որոշակի ժամկետով կնքված աշխատանքային պայմանագրերի ժամկետը լրանալու հիմքով աշխատանքից ազատելու, ինչպես նաև քաղաքացիական ծառայության թափուր պաշտոն զբաղեցնելու համար անցկացվող մրցույթի հարցազրույցի փուլը հաղթահարած մասնակցի՝ պաշտոնի նշանակման համար դիմումի հիման վրա սույն օրենքի 39-րդ հոդվածի 1-ին մասի 5-րդ կետով </w:t>
      </w:r>
      <w:r w:rsidRPr="00100C03">
        <w:rPr>
          <w:rFonts w:ascii="GHEA Grapalat" w:eastAsia="GHEA Grapalat" w:hAnsi="GHEA Grapalat" w:cs="GHEA Grapalat"/>
          <w:color w:val="000000"/>
          <w:lang w:val="hy-AM"/>
        </w:rPr>
        <w:lastRenderedPageBreak/>
        <w:t>նախատեսված՝ պաշտոնի նշանակելու, ինչպես նաև պաշտոնի վերանշանակելու լիազորությունների) և 9-րդ կետերով սահմանված լիազորությունների:</w:t>
      </w:r>
    </w:p>
    <w:p w14:paraId="54371446" w14:textId="77777777" w:rsidR="00100C03" w:rsidRPr="00100C03" w:rsidRDefault="00100C03"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p>
    <w:p w14:paraId="46BEB050" w14:textId="77777777" w:rsidR="00E920C1" w:rsidRPr="008F30BB" w:rsidRDefault="00E920C1"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lang w:val="hy-AM"/>
        </w:rPr>
      </w:pPr>
      <w:r w:rsidRPr="008F30BB">
        <w:rPr>
          <w:rFonts w:ascii="GHEA Grapalat" w:eastAsia="GHEA Grapalat" w:hAnsi="GHEA Grapalat" w:cs="GHEA Grapalat"/>
          <w:b/>
          <w:bCs/>
          <w:color w:val="000000"/>
          <w:lang w:val="hy-AM"/>
        </w:rPr>
        <w:t xml:space="preserve">Գ Լ ՈՒ Խ </w:t>
      </w:r>
      <w:r w:rsidRPr="008F30BB">
        <w:rPr>
          <w:rFonts w:ascii="Cambria" w:eastAsia="GHEA Grapalat" w:hAnsi="Cambria" w:cs="Cambria"/>
          <w:b/>
          <w:bCs/>
          <w:color w:val="000000"/>
          <w:lang w:val="hy-AM"/>
        </w:rPr>
        <w:t> </w:t>
      </w:r>
      <w:r w:rsidRPr="008F30BB">
        <w:rPr>
          <w:rFonts w:ascii="GHEA Grapalat" w:eastAsia="GHEA Grapalat" w:hAnsi="GHEA Grapalat" w:cs="GHEA Grapalat"/>
          <w:b/>
          <w:bCs/>
          <w:color w:val="000000"/>
          <w:lang w:val="hy-AM"/>
        </w:rPr>
        <w:t>4</w:t>
      </w:r>
    </w:p>
    <w:p w14:paraId="1C7EB85E" w14:textId="458932E3" w:rsidR="00E920C1" w:rsidRPr="008F30BB" w:rsidRDefault="00E920C1"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lang w:val="hy-AM"/>
        </w:rPr>
      </w:pPr>
    </w:p>
    <w:p w14:paraId="3FDB2513" w14:textId="77777777" w:rsidR="00E920C1" w:rsidRPr="008F30BB" w:rsidRDefault="00E920C1"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lang w:val="hy-AM"/>
        </w:rPr>
      </w:pPr>
      <w:r w:rsidRPr="008F30BB">
        <w:rPr>
          <w:rFonts w:ascii="GHEA Grapalat" w:eastAsia="GHEA Grapalat" w:hAnsi="GHEA Grapalat" w:cs="GHEA Grapalat"/>
          <w:b/>
          <w:bCs/>
          <w:i/>
          <w:iCs/>
          <w:color w:val="000000"/>
          <w:lang w:val="hy-AM"/>
        </w:rPr>
        <w:t>ՊԱՇՏՊԱՆԻ ԻՐԱՎԱՍՈՒԹՅԱՆԸ ՎԵՐԱՊԱՀՎԱԾ ՀԱՐՑԵՐԻ ՔՆՆԱՐԿՄԱՆ ԸՆԹԱՑԱԿԱՐԳԸ</w:t>
      </w:r>
    </w:p>
    <w:p w14:paraId="1A1986D8" w14:textId="1816DAF8" w:rsidR="00E920C1" w:rsidRPr="008F30BB" w:rsidRDefault="00E920C1"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lang w:val="hy-AM"/>
        </w:rPr>
      </w:pPr>
      <w:r w:rsidRPr="008F30BB">
        <w:rPr>
          <w:rFonts w:ascii="Cambria" w:eastAsia="GHEA Grapalat" w:hAnsi="Cambria" w:cs="Cambria"/>
          <w:color w:val="000000"/>
          <w:lang w:val="hy-AM"/>
        </w:rPr>
        <w:t> </w:t>
      </w:r>
    </w:p>
    <w:p w14:paraId="23915E78" w14:textId="77777777" w:rsidR="00E920C1" w:rsidRPr="008F30BB" w:rsidRDefault="00E920C1"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color w:val="000000"/>
          <w:lang w:val="hy-AM"/>
        </w:rPr>
      </w:pPr>
      <w:r w:rsidRPr="008F30BB">
        <w:rPr>
          <w:rFonts w:ascii="GHEA Grapalat" w:eastAsia="GHEA Grapalat" w:hAnsi="GHEA Grapalat" w:cs="GHEA Grapalat"/>
          <w:b/>
          <w:bCs/>
          <w:color w:val="000000"/>
          <w:lang w:val="hy-AM"/>
        </w:rPr>
        <w:t>Հոդված 15. Պաշտպանի քննարկմանը ենթակա բողոքները</w:t>
      </w:r>
    </w:p>
    <w:p w14:paraId="6056BC45" w14:textId="59260B6E" w:rsidR="00E920C1" w:rsidRPr="008F30BB" w:rsidRDefault="00E920C1"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8F30BB">
        <w:rPr>
          <w:rFonts w:ascii="GHEA Grapalat" w:eastAsia="GHEA Grapalat" w:hAnsi="GHEA Grapalat" w:cs="GHEA Grapalat"/>
          <w:color w:val="000000"/>
          <w:lang w:val="hy-AM"/>
        </w:rPr>
        <w:t>1. Պաշտպանը բողոքի առկայության դեպքում կամ սեփական նախաձեռնությամբ քննարկում է՝</w:t>
      </w:r>
    </w:p>
    <w:p w14:paraId="7A819EEB" w14:textId="77777777" w:rsidR="00E920C1" w:rsidRPr="008F30BB" w:rsidRDefault="00E920C1"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8F30BB">
        <w:rPr>
          <w:rFonts w:ascii="GHEA Grapalat" w:eastAsia="GHEA Grapalat" w:hAnsi="GHEA Grapalat" w:cs="GHEA Grapalat"/>
          <w:color w:val="000000"/>
          <w:lang w:val="hy-AM"/>
        </w:rPr>
        <w:t>1) պետական և տեղական ինքնակառավարման մարմինների ու պաշտոնատար անձանց, ինչպես նաև պետական և տեղական ինքնակառավարման մարմինների պատվիրակած լիազորություններն իրականացնող կազմակերպությունների կողմից Սահմանադրությամբ և օրենքներով ամրագրված՝ մարդու իրավունքների և ազատությունների խախտումները.</w:t>
      </w:r>
    </w:p>
    <w:p w14:paraId="59BAA73D" w14:textId="77777777" w:rsidR="00E920C1" w:rsidRPr="008F30BB" w:rsidRDefault="00E920C1"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8F30BB">
        <w:rPr>
          <w:rFonts w:ascii="GHEA Grapalat" w:eastAsia="GHEA Grapalat" w:hAnsi="GHEA Grapalat" w:cs="GHEA Grapalat"/>
          <w:color w:val="000000"/>
          <w:lang w:val="hy-AM"/>
        </w:rPr>
        <w:t>2) հանրային ծառայության ոլորտում գործող կազմակերպությունների կողմից մարդու իրավունքների և ազատությունների խախտման վերաբերյալ հարցերը, եթե տեղեկություն կա մարդու իրավունքների կամ ազատությունների զանգվածային խախտումների մասին, կամ դա ունի հանրային նշանակություն կամ կապված է այնպիսի անձանց շահերի պաշտպանության անհրաժեշտության հետ, որոնք չեն կարող ինքնուրույն օգտագործել իրենց իրավունքների և ազատությունների պաշտպանության իրավական միջոցները.</w:t>
      </w:r>
    </w:p>
    <w:p w14:paraId="3E547217" w14:textId="77777777" w:rsidR="00E920C1" w:rsidRPr="008F30BB" w:rsidRDefault="00E920C1" w:rsidP="008F30BB">
      <w:pPr>
        <w:pStyle w:val="NormalWeb"/>
        <w:shd w:val="clear" w:color="auto" w:fill="FFFFFF"/>
        <w:spacing w:before="0" w:beforeAutospacing="0" w:after="0" w:afterAutospacing="0" w:line="360" w:lineRule="auto"/>
        <w:ind w:firstLine="567"/>
        <w:jc w:val="both"/>
        <w:rPr>
          <w:ins w:id="277" w:author="Author"/>
          <w:rFonts w:ascii="GHEA Grapalat" w:eastAsia="GHEA Grapalat" w:hAnsi="GHEA Grapalat" w:cs="GHEA Grapalat"/>
          <w:color w:val="000000"/>
          <w:lang w:val="hy-AM"/>
        </w:rPr>
      </w:pPr>
      <w:r w:rsidRPr="008F30BB">
        <w:rPr>
          <w:rFonts w:ascii="GHEA Grapalat" w:eastAsia="GHEA Grapalat" w:hAnsi="GHEA Grapalat" w:cs="GHEA Grapalat"/>
          <w:color w:val="000000"/>
          <w:lang w:val="hy-AM"/>
        </w:rPr>
        <w:t>3) կազմակերպությունների կողմից ազդարարների և նրանց հետ փոխկապակցված անձանց իրավունքների և ազատությունների խախտման վերաբերյալ հարցերը</w:t>
      </w:r>
      <w:ins w:id="278" w:author="Author">
        <w:r w:rsidRPr="008F30BB">
          <w:rPr>
            <w:rFonts w:ascii="GHEA Grapalat" w:eastAsia="GHEA Grapalat" w:hAnsi="GHEA Grapalat" w:cs="GHEA Grapalat"/>
            <w:color w:val="000000"/>
            <w:lang w:val="hy-AM"/>
          </w:rPr>
          <w:t>.</w:t>
        </w:r>
      </w:ins>
    </w:p>
    <w:p w14:paraId="68AEB164" w14:textId="00C1901D" w:rsidR="00E920C1" w:rsidRPr="008F30BB" w:rsidRDefault="00E920C1"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ins w:id="279" w:author="Author">
        <w:r w:rsidRPr="008F30BB">
          <w:rPr>
            <w:rFonts w:ascii="GHEA Grapalat" w:eastAsia="GHEA Grapalat" w:hAnsi="GHEA Grapalat" w:cs="GHEA Grapalat"/>
            <w:color w:val="000000"/>
            <w:highlight w:val="white"/>
            <w:lang w:val="hy-AM"/>
          </w:rPr>
          <w:lastRenderedPageBreak/>
          <w:t>4) կազմակերպությունների կողմից խտրականության չենթարկվելու իրավունքի խախտման վերաբերյալ հարցերը:</w:t>
        </w:r>
      </w:ins>
      <w:del w:id="280" w:author="Author">
        <w:r w:rsidRPr="008F30BB" w:rsidDel="00E920C1">
          <w:rPr>
            <w:rFonts w:ascii="GHEA Grapalat" w:eastAsia="GHEA Grapalat" w:hAnsi="GHEA Grapalat" w:cs="GHEA Grapalat"/>
            <w:color w:val="000000"/>
            <w:lang w:val="hy-AM"/>
          </w:rPr>
          <w:delText>:</w:delText>
        </w:r>
      </w:del>
    </w:p>
    <w:p w14:paraId="10D82831" w14:textId="77777777" w:rsidR="00E920C1" w:rsidRPr="008F30BB" w:rsidRDefault="00E920C1"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8F30BB">
        <w:rPr>
          <w:rFonts w:ascii="GHEA Grapalat" w:eastAsia="GHEA Grapalat" w:hAnsi="GHEA Grapalat" w:cs="GHEA Grapalat"/>
          <w:color w:val="000000"/>
          <w:lang w:val="hy-AM"/>
        </w:rPr>
        <w:t>2. Սեփական նախաձեռնությամբ քննարկում իրականացնելիս Պաշտպանն օգտվում է սույն օրենքով իրեն վերապահված բոլոր լիազորություններից, որոնք նա իրականացնում է բողոքի քննարկման կապակցությամբ:</w:t>
      </w:r>
    </w:p>
    <w:p w14:paraId="4F8A91A1" w14:textId="77777777" w:rsidR="00E920C1" w:rsidRPr="008F30BB" w:rsidRDefault="00E920C1"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
      </w:pPr>
      <w:r w:rsidRPr="008F30BB">
        <w:rPr>
          <w:rFonts w:ascii="GHEA Grapalat" w:eastAsia="GHEA Grapalat" w:hAnsi="GHEA Grapalat" w:cs="GHEA Grapalat"/>
          <w:b/>
          <w:bCs/>
          <w:i/>
          <w:iCs/>
          <w:color w:val="000000"/>
          <w:lang w:val="hy-AM"/>
        </w:rPr>
        <w:t>(15-րդ հոդվածը փոփ. 13.06.18 ՀՕ-355-Ն, լրաց. 07.12.22 ՀՕ-500-Ն)</w:t>
      </w:r>
    </w:p>
    <w:p w14:paraId="12019F50" w14:textId="77777777" w:rsidR="00E920C1" w:rsidRPr="00F650AF" w:rsidRDefault="00E920C1"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i/>
          <w:iCs/>
          <w:color w:val="000000"/>
          <w:lang w:val="hy-AM"/>
        </w:rPr>
      </w:pPr>
      <w:r w:rsidRPr="008F30BB">
        <w:rPr>
          <w:rFonts w:ascii="GHEA Grapalat" w:eastAsia="GHEA Grapalat" w:hAnsi="GHEA Grapalat" w:cs="GHEA Grapalat"/>
          <w:b/>
          <w:bCs/>
          <w:i/>
          <w:iCs/>
          <w:color w:val="000000"/>
          <w:lang w:val="hy-AM"/>
        </w:rPr>
        <w:t>(07.12.22</w:t>
      </w:r>
      <w:r w:rsidRPr="008F30BB">
        <w:rPr>
          <w:rFonts w:ascii="Cambria" w:eastAsia="GHEA Grapalat" w:hAnsi="Cambria" w:cs="Cambria"/>
          <w:b/>
          <w:bCs/>
          <w:i/>
          <w:iCs/>
          <w:color w:val="000000"/>
          <w:lang w:val="hy-AM"/>
        </w:rPr>
        <w:t> </w:t>
      </w:r>
      <w:r w:rsidR="00DF5AD7">
        <w:fldChar w:fldCharType="begin"/>
      </w:r>
      <w:r w:rsidR="00DF5AD7" w:rsidRPr="00632FE0">
        <w:rPr>
          <w:lang w:val="hy-AM"/>
          <w:rPrChange w:id="281" w:author="Author">
            <w:rPr/>
          </w:rPrChange>
        </w:rPr>
        <w:instrText xml:space="preserve"> HYPERLINK "https://www.arlis.am/DocumentView.aspx?docid=172109" </w:instrText>
      </w:r>
      <w:r w:rsidR="00DF5AD7">
        <w:fldChar w:fldCharType="separate"/>
      </w:r>
      <w:r w:rsidRPr="00F650AF">
        <w:rPr>
          <w:rStyle w:val="Hyperlink"/>
          <w:rFonts w:ascii="GHEA Grapalat" w:eastAsia="GHEA Grapalat" w:hAnsi="GHEA Grapalat" w:cs="GHEA Grapalat"/>
          <w:b/>
          <w:bCs/>
          <w:i/>
          <w:iCs/>
          <w:lang w:val="hy-AM"/>
        </w:rPr>
        <w:t>ՀՕ-500-Ն</w:t>
      </w:r>
      <w:r w:rsidR="00DF5AD7">
        <w:rPr>
          <w:rStyle w:val="Hyperlink"/>
          <w:rFonts w:ascii="GHEA Grapalat" w:eastAsia="GHEA Grapalat" w:hAnsi="GHEA Grapalat" w:cs="GHEA Grapalat"/>
          <w:b/>
          <w:bCs/>
          <w:i/>
          <w:iCs/>
          <w:lang w:val="hy-AM"/>
        </w:rPr>
        <w:fldChar w:fldCharType="end"/>
      </w:r>
      <w:r w:rsidRPr="00F650AF">
        <w:rPr>
          <w:rFonts w:ascii="Cambria" w:eastAsia="GHEA Grapalat" w:hAnsi="Cambria" w:cs="Cambria"/>
          <w:b/>
          <w:bCs/>
          <w:i/>
          <w:iCs/>
          <w:color w:val="000000"/>
          <w:lang w:val="hy-AM"/>
        </w:rPr>
        <w:t> </w:t>
      </w:r>
      <w:r w:rsidRPr="00F650AF">
        <w:rPr>
          <w:rFonts w:ascii="GHEA Grapalat" w:eastAsia="GHEA Grapalat" w:hAnsi="GHEA Grapalat" w:cs="GHEA Grapalat"/>
          <w:b/>
          <w:bCs/>
          <w:i/>
          <w:iCs/>
          <w:color w:val="000000"/>
          <w:lang w:val="hy-AM"/>
        </w:rPr>
        <w:t>օրենքն ունի եզրափակիչ մաս և</w:t>
      </w:r>
      <w:r w:rsidRPr="00F650AF">
        <w:rPr>
          <w:rFonts w:ascii="Cambria" w:eastAsia="GHEA Grapalat" w:hAnsi="Cambria" w:cs="Cambria"/>
          <w:b/>
          <w:bCs/>
          <w:i/>
          <w:iCs/>
          <w:color w:val="000000"/>
          <w:lang w:val="hy-AM"/>
        </w:rPr>
        <w:t> </w:t>
      </w:r>
      <w:r w:rsidRPr="00F650AF">
        <w:rPr>
          <w:rFonts w:ascii="GHEA Grapalat" w:eastAsia="GHEA Grapalat" w:hAnsi="GHEA Grapalat" w:cs="GHEA Grapalat"/>
          <w:b/>
          <w:bCs/>
          <w:i/>
          <w:iCs/>
          <w:color w:val="000000"/>
          <w:lang w:val="hy-AM"/>
        </w:rPr>
        <w:t>անցումային դրույթ)</w:t>
      </w:r>
    </w:p>
    <w:p w14:paraId="75C4A680" w14:textId="77777777" w:rsidR="005D675E" w:rsidRPr="00F650AF" w:rsidDel="00BC41FD" w:rsidRDefault="005D675E" w:rsidP="008F30BB">
      <w:pPr>
        <w:pStyle w:val="NormalWeb"/>
        <w:shd w:val="clear" w:color="auto" w:fill="FFFFFF"/>
        <w:spacing w:before="0" w:beforeAutospacing="0" w:after="0" w:afterAutospacing="0" w:line="360" w:lineRule="auto"/>
        <w:ind w:firstLine="567"/>
        <w:jc w:val="both"/>
        <w:rPr>
          <w:del w:id="282" w:author="Author"/>
          <w:rFonts w:ascii="GHEA Grapalat" w:eastAsia="GHEA Grapalat" w:hAnsi="GHEA Grapalat" w:cs="GHEA Grapalat"/>
          <w:b/>
          <w:bCs/>
          <w:color w:val="000000"/>
          <w:lang w:val="hy-AM"/>
        </w:rPr>
      </w:pPr>
    </w:p>
    <w:p w14:paraId="2C2B2CD2" w14:textId="77777777" w:rsidR="005D675E" w:rsidRPr="00F650AF" w:rsidRDefault="005D675E" w:rsidP="008F30BB">
      <w:pPr>
        <w:pStyle w:val="NormalWeb"/>
        <w:shd w:val="clear" w:color="auto" w:fill="FFFFFF"/>
        <w:spacing w:before="0" w:beforeAutospacing="0" w:after="0" w:afterAutospacing="0" w:line="360" w:lineRule="auto"/>
        <w:jc w:val="both"/>
        <w:rPr>
          <w:ins w:id="283" w:author="Author"/>
          <w:rFonts w:ascii="GHEA Grapalat" w:eastAsia="GHEA Grapalat" w:hAnsi="GHEA Grapalat" w:cs="GHEA Grapalat"/>
          <w:b/>
          <w:bCs/>
          <w:i/>
          <w:iCs/>
          <w:color w:val="000000"/>
          <w:lang w:val="hy-AM"/>
        </w:rPr>
      </w:pPr>
    </w:p>
    <w:p w14:paraId="0ADF2FAE" w14:textId="58AD2340" w:rsidR="005D675E" w:rsidRPr="008B53EE" w:rsidRDefault="005D675E"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lang w:val="hy-AM"/>
          <w:rPrChange w:id="284" w:author="Author">
            <w:rPr>
              <w:rFonts w:ascii="GHEA Grapalat" w:eastAsia="GHEA Grapalat" w:hAnsi="GHEA Grapalat" w:cs="GHEA Grapalat"/>
              <w:color w:val="000000"/>
            </w:rPr>
          </w:rPrChange>
        </w:rPr>
      </w:pPr>
    </w:p>
    <w:p w14:paraId="5C14B38C" w14:textId="7B0B64C2" w:rsidR="005D675E" w:rsidRPr="008B53EE" w:rsidRDefault="005D675E">
      <w:pPr>
        <w:shd w:val="clear" w:color="auto" w:fill="FFFFFF"/>
        <w:spacing w:after="0" w:line="360" w:lineRule="auto"/>
        <w:ind w:firstLine="709"/>
        <w:jc w:val="both"/>
        <w:rPr>
          <w:ins w:id="285" w:author="Author"/>
          <w:rFonts w:ascii="GHEA Grapalat" w:eastAsia="GHEA Grapalat" w:hAnsi="GHEA Grapalat" w:cs="GHEA Grapalat"/>
          <w:sz w:val="24"/>
          <w:szCs w:val="24"/>
          <w:lang w:val="hy-AM"/>
          <w:rPrChange w:id="286" w:author="Author">
            <w:rPr>
              <w:ins w:id="287" w:author="Author"/>
              <w:rFonts w:ascii="GHEA Grapalat" w:eastAsia="GHEA Grapalat" w:hAnsi="GHEA Grapalat" w:cs="GHEA Grapalat"/>
            </w:rPr>
          </w:rPrChange>
        </w:rPr>
        <w:pPrChange w:id="288" w:author="Author">
          <w:pPr>
            <w:shd w:val="clear" w:color="auto" w:fill="FFFFFF"/>
            <w:spacing w:line="360" w:lineRule="auto"/>
            <w:ind w:firstLine="709"/>
            <w:jc w:val="both"/>
          </w:pPr>
        </w:pPrChange>
      </w:pPr>
      <w:ins w:id="289" w:author="Author">
        <w:r w:rsidRPr="008B53EE">
          <w:rPr>
            <w:rFonts w:ascii="GHEA Grapalat" w:eastAsia="GHEA Grapalat" w:hAnsi="GHEA Grapalat" w:cs="GHEA Grapalat"/>
            <w:b/>
            <w:sz w:val="24"/>
            <w:szCs w:val="24"/>
            <w:lang w:val="hy-AM"/>
            <w:rPrChange w:id="290" w:author="Author">
              <w:rPr>
                <w:rFonts w:ascii="GHEA Grapalat" w:eastAsia="GHEA Grapalat" w:hAnsi="GHEA Grapalat" w:cs="GHEA Grapalat"/>
                <w:b/>
              </w:rPr>
            </w:rPrChange>
          </w:rPr>
          <w:t xml:space="preserve">Հոդված 30.3. Պաշտպանի լիազորությունները՝ որպես </w:t>
        </w:r>
        <w:r w:rsidR="00317344" w:rsidRPr="00632FE0">
          <w:rPr>
            <w:rFonts w:ascii="GHEA Grapalat" w:eastAsia="GHEA Grapalat" w:hAnsi="GHEA Grapalat" w:cs="GHEA Grapalat"/>
            <w:b/>
            <w:sz w:val="24"/>
            <w:szCs w:val="24"/>
            <w:lang w:val="hy-AM"/>
            <w:rPrChange w:id="291" w:author="Author">
              <w:rPr>
                <w:rFonts w:ascii="GHEA Grapalat" w:eastAsia="GHEA Grapalat" w:hAnsi="GHEA Grapalat" w:cs="GHEA Grapalat"/>
                <w:b/>
                <w:sz w:val="24"/>
                <w:szCs w:val="24"/>
              </w:rPr>
            </w:rPrChange>
          </w:rPr>
          <w:t>Իրավահավասարության ապահովմա</w:t>
        </w:r>
        <w:r w:rsidR="00317344" w:rsidRPr="00317344">
          <w:rPr>
            <w:rFonts w:ascii="GHEA Grapalat" w:eastAsia="GHEA Grapalat" w:hAnsi="GHEA Grapalat" w:cs="GHEA Grapalat"/>
            <w:b/>
            <w:sz w:val="24"/>
            <w:szCs w:val="24"/>
            <w:lang w:val="hy-AM"/>
          </w:rPr>
          <w:t xml:space="preserve">ն </w:t>
        </w:r>
        <w:r w:rsidR="00BC41FD" w:rsidRPr="008B53EE">
          <w:rPr>
            <w:rFonts w:ascii="GHEA Grapalat" w:eastAsia="GHEA Grapalat" w:hAnsi="GHEA Grapalat" w:cs="GHEA Grapalat"/>
            <w:b/>
            <w:sz w:val="24"/>
            <w:szCs w:val="24"/>
            <w:lang w:val="hy-AM"/>
            <w:rPrChange w:id="292" w:author="Author">
              <w:rPr>
                <w:rFonts w:ascii="GHEA Grapalat" w:eastAsia="GHEA Grapalat" w:hAnsi="GHEA Grapalat" w:cs="GHEA Grapalat"/>
                <w:b/>
                <w:sz w:val="24"/>
                <w:szCs w:val="24"/>
              </w:rPr>
            </w:rPrChange>
          </w:rPr>
          <w:t>և խտրականությունից պաշտպանության մարմին</w:t>
        </w:r>
      </w:ins>
    </w:p>
    <w:p w14:paraId="6F74C44D" w14:textId="2F99F471" w:rsidR="003F5FB4" w:rsidRPr="00632FE0" w:rsidRDefault="003F5FB4" w:rsidP="008F30BB">
      <w:pPr>
        <w:shd w:val="clear" w:color="auto" w:fill="FFFFFF"/>
        <w:spacing w:line="360" w:lineRule="auto"/>
        <w:ind w:firstLine="720"/>
        <w:jc w:val="both"/>
        <w:rPr>
          <w:ins w:id="293" w:author="Author"/>
          <w:rFonts w:ascii="GHEA Grapalat" w:eastAsia="GHEA Grapalat" w:hAnsi="GHEA Grapalat" w:cs="GHEA Grapalat"/>
          <w:lang w:val="hy-AM"/>
          <w:rPrChange w:id="294" w:author="Author">
            <w:rPr>
              <w:ins w:id="295" w:author="Author"/>
              <w:rFonts w:ascii="GHEA Grapalat" w:eastAsia="GHEA Grapalat" w:hAnsi="GHEA Grapalat" w:cs="GHEA Grapalat"/>
            </w:rPr>
          </w:rPrChange>
        </w:rPr>
      </w:pPr>
      <w:ins w:id="296" w:author="Author">
        <w:r w:rsidRPr="00632FE0">
          <w:rPr>
            <w:rFonts w:ascii="GHEA Grapalat" w:eastAsia="GHEA Grapalat" w:hAnsi="GHEA Grapalat" w:cs="GHEA Grapalat"/>
            <w:lang w:val="hy-AM"/>
            <w:rPrChange w:id="297" w:author="Author">
              <w:rPr>
                <w:rFonts w:ascii="GHEA Grapalat" w:eastAsia="GHEA Grapalat" w:hAnsi="GHEA Grapalat" w:cs="GHEA Grapalat"/>
              </w:rPr>
            </w:rPrChange>
          </w:rPr>
          <w:t xml:space="preserve">1. Որպես </w:t>
        </w:r>
        <w:r w:rsidR="00317344" w:rsidRPr="00632FE0">
          <w:rPr>
            <w:rFonts w:ascii="GHEA Grapalat" w:eastAsia="GHEA Grapalat" w:hAnsi="GHEA Grapalat" w:cs="GHEA Grapalat"/>
            <w:lang w:val="hy-AM"/>
            <w:rPrChange w:id="298" w:author="Author">
              <w:rPr>
                <w:rFonts w:ascii="GHEA Grapalat" w:eastAsia="GHEA Grapalat" w:hAnsi="GHEA Grapalat" w:cs="GHEA Grapalat"/>
              </w:rPr>
            </w:rPrChange>
          </w:rPr>
          <w:t>իրավահավասարության ապահովմա</w:t>
        </w:r>
        <w:r w:rsidR="00317344">
          <w:rPr>
            <w:rFonts w:ascii="GHEA Grapalat" w:eastAsia="GHEA Grapalat" w:hAnsi="GHEA Grapalat" w:cs="GHEA Grapalat"/>
            <w:lang w:val="hy-AM"/>
          </w:rPr>
          <w:t>ն</w:t>
        </w:r>
        <w:r w:rsidR="00317344" w:rsidRPr="00632FE0">
          <w:rPr>
            <w:rFonts w:ascii="GHEA Grapalat" w:eastAsia="GHEA Grapalat" w:hAnsi="GHEA Grapalat" w:cs="GHEA Grapalat"/>
            <w:lang w:val="hy-AM"/>
            <w:rPrChange w:id="299" w:author="Author">
              <w:rPr>
                <w:rFonts w:ascii="GHEA Grapalat" w:eastAsia="GHEA Grapalat" w:hAnsi="GHEA Grapalat" w:cs="GHEA Grapalat"/>
              </w:rPr>
            </w:rPrChange>
          </w:rPr>
          <w:t xml:space="preserve"> </w:t>
        </w:r>
        <w:r w:rsidRPr="00632FE0">
          <w:rPr>
            <w:rFonts w:ascii="GHEA Grapalat" w:eastAsia="GHEA Grapalat" w:hAnsi="GHEA Grapalat" w:cs="GHEA Grapalat"/>
            <w:lang w:val="hy-AM"/>
            <w:rPrChange w:id="300" w:author="Author">
              <w:rPr>
                <w:rFonts w:ascii="GHEA Grapalat" w:eastAsia="GHEA Grapalat" w:hAnsi="GHEA Grapalat" w:cs="GHEA Grapalat"/>
              </w:rPr>
            </w:rPrChange>
          </w:rPr>
          <w:t xml:space="preserve">և խտրականությունից պաշտպանության մարմին՝ </w:t>
        </w:r>
      </w:ins>
      <w:customXmlInsRangeStart w:id="301" w:author="Author"/>
      <w:sdt>
        <w:sdtPr>
          <w:rPr>
            <w:rFonts w:ascii="GHEA Grapalat" w:hAnsi="GHEA Grapalat"/>
          </w:rPr>
          <w:tag w:val="goog_rdk_17"/>
          <w:id w:val="-1524500723"/>
        </w:sdtPr>
        <w:sdtContent>
          <w:customXmlInsRangeEnd w:id="301"/>
          <w:customXmlInsRangeStart w:id="302" w:author="Author"/>
        </w:sdtContent>
      </w:sdt>
      <w:customXmlInsRangeEnd w:id="302"/>
      <w:ins w:id="303" w:author="Author">
        <w:r w:rsidRPr="00632FE0">
          <w:rPr>
            <w:rFonts w:ascii="GHEA Grapalat" w:eastAsia="GHEA Grapalat" w:hAnsi="GHEA Grapalat" w:cs="GHEA Grapalat"/>
            <w:lang w:val="hy-AM"/>
            <w:rPrChange w:id="304" w:author="Author">
              <w:rPr>
                <w:rFonts w:ascii="GHEA Grapalat" w:eastAsia="GHEA Grapalat" w:hAnsi="GHEA Grapalat" w:cs="GHEA Grapalat"/>
              </w:rPr>
            </w:rPrChange>
          </w:rPr>
          <w:t>Պաշտպանն իրավասու է՝</w:t>
        </w:r>
      </w:ins>
    </w:p>
    <w:p w14:paraId="010ED9D0" w14:textId="1E3901F7" w:rsidR="00317344" w:rsidRPr="00632FE0" w:rsidRDefault="003F5FB4" w:rsidP="008F30BB">
      <w:pPr>
        <w:shd w:val="clear" w:color="auto" w:fill="FFFFFF"/>
        <w:spacing w:line="360" w:lineRule="auto"/>
        <w:ind w:firstLine="720"/>
        <w:jc w:val="both"/>
        <w:rPr>
          <w:ins w:id="305" w:author="Author"/>
          <w:rFonts w:ascii="GHEA Grapalat" w:eastAsia="GHEA Grapalat" w:hAnsi="GHEA Grapalat" w:cs="GHEA Grapalat"/>
          <w:lang w:val="hy-AM"/>
          <w:rPrChange w:id="306" w:author="Author">
            <w:rPr>
              <w:ins w:id="307" w:author="Author"/>
              <w:rFonts w:ascii="GHEA Grapalat" w:eastAsia="GHEA Grapalat" w:hAnsi="GHEA Grapalat" w:cs="GHEA Grapalat"/>
            </w:rPr>
          </w:rPrChange>
        </w:rPr>
      </w:pPr>
      <w:ins w:id="308" w:author="Author">
        <w:r w:rsidRPr="00632FE0">
          <w:rPr>
            <w:rFonts w:ascii="GHEA Grapalat" w:eastAsia="GHEA Grapalat" w:hAnsi="GHEA Grapalat" w:cs="GHEA Grapalat"/>
            <w:lang w:val="hy-AM"/>
            <w:rPrChange w:id="309" w:author="Author">
              <w:rPr>
                <w:rFonts w:ascii="GHEA Grapalat" w:eastAsia="GHEA Grapalat" w:hAnsi="GHEA Grapalat" w:cs="GHEA Grapalat"/>
              </w:rPr>
            </w:rPrChange>
          </w:rPr>
          <w:t xml:space="preserve">1) </w:t>
        </w:r>
        <w:r w:rsidR="00100C03" w:rsidRPr="00632FE0">
          <w:rPr>
            <w:rFonts w:ascii="GHEA Grapalat" w:eastAsia="GHEA Grapalat" w:hAnsi="GHEA Grapalat" w:cs="GHEA Grapalat"/>
            <w:lang w:val="hy-AM"/>
            <w:rPrChange w:id="310" w:author="Author">
              <w:rPr>
                <w:rFonts w:ascii="GHEA Grapalat" w:eastAsia="GHEA Grapalat" w:hAnsi="GHEA Grapalat" w:cs="GHEA Grapalat"/>
              </w:rPr>
            </w:rPrChange>
          </w:rPr>
          <w:t>անձի կամ անձանց խմբի համաձայնությամբ նրանց իրավունքների պաշտպանության նպատակով դիմելու դատարան, եթե պետական կամ տեղական ինքնակառավարման մարմինը, դրա պաշտոնատար անձը կամ</w:t>
        </w:r>
        <w:r w:rsidR="00100C03" w:rsidRPr="00632FE0">
          <w:rPr>
            <w:rFonts w:ascii="GHEA Grapalat" w:eastAsia="GHEA Grapalat" w:hAnsi="GHEA Grapalat" w:cs="GHEA Grapalat"/>
            <w:i/>
            <w:iCs/>
            <w:lang w:val="hy-AM"/>
            <w:rPrChange w:id="311" w:author="Author">
              <w:rPr>
                <w:rFonts w:ascii="GHEA Grapalat" w:eastAsia="GHEA Grapalat" w:hAnsi="GHEA Grapalat" w:cs="GHEA Grapalat"/>
                <w:i/>
                <w:iCs/>
              </w:rPr>
            </w:rPrChange>
          </w:rPr>
          <w:t xml:space="preserve"> </w:t>
        </w:r>
        <w:r w:rsidR="00100C03" w:rsidRPr="00632FE0">
          <w:rPr>
            <w:rFonts w:ascii="GHEA Grapalat" w:eastAsia="GHEA Grapalat" w:hAnsi="GHEA Grapalat" w:cs="GHEA Grapalat"/>
            <w:lang w:val="hy-AM"/>
            <w:rPrChange w:id="312" w:author="Author">
              <w:rPr>
                <w:rFonts w:ascii="GHEA Grapalat" w:eastAsia="GHEA Grapalat" w:hAnsi="GHEA Grapalat" w:cs="GHEA Grapalat"/>
              </w:rPr>
            </w:rPrChange>
          </w:rPr>
          <w:t>կազմակերպությունը Պաշտպանի գնահատմամբ խտրականություն է գործադրել և չի կատարել կամ ոչ պատշաճ է կատարել սույն օրենքի 26-րդ հոդվածի 2-րդ մասով նախատեսված՝ Պաշտպանի առաջարկությունները.</w:t>
        </w:r>
      </w:ins>
    </w:p>
    <w:p w14:paraId="6D9BB242" w14:textId="52B03E64" w:rsidR="003F5FB4" w:rsidRPr="00632FE0" w:rsidRDefault="00317344" w:rsidP="008F30BB">
      <w:pPr>
        <w:shd w:val="clear" w:color="auto" w:fill="FFFFFF"/>
        <w:spacing w:line="360" w:lineRule="auto"/>
        <w:ind w:firstLine="720"/>
        <w:jc w:val="both"/>
        <w:rPr>
          <w:ins w:id="313" w:author="Author"/>
          <w:rFonts w:ascii="GHEA Grapalat" w:eastAsia="GHEA Grapalat" w:hAnsi="GHEA Grapalat" w:cs="GHEA Grapalat"/>
          <w:lang w:val="hy-AM"/>
          <w:rPrChange w:id="314" w:author="Author">
            <w:rPr>
              <w:ins w:id="315" w:author="Author"/>
              <w:rFonts w:ascii="GHEA Grapalat" w:eastAsia="GHEA Grapalat" w:hAnsi="GHEA Grapalat" w:cs="GHEA Grapalat"/>
            </w:rPr>
          </w:rPrChange>
        </w:rPr>
      </w:pPr>
      <w:ins w:id="316" w:author="Author">
        <w:r w:rsidRPr="00632FE0">
          <w:rPr>
            <w:rFonts w:ascii="GHEA Grapalat" w:eastAsia="GHEA Grapalat" w:hAnsi="GHEA Grapalat" w:cs="GHEA Grapalat"/>
            <w:lang w:val="hy-AM"/>
            <w:rPrChange w:id="317" w:author="Author">
              <w:rPr>
                <w:rFonts w:ascii="GHEA Grapalat" w:eastAsia="GHEA Grapalat" w:hAnsi="GHEA Grapalat" w:cs="GHEA Grapalat"/>
              </w:rPr>
            </w:rPrChange>
          </w:rPr>
          <w:t xml:space="preserve">2) </w:t>
        </w:r>
        <w:r w:rsidR="003F5FB4" w:rsidRPr="00632FE0">
          <w:rPr>
            <w:rFonts w:ascii="GHEA Grapalat" w:eastAsia="GHEA Grapalat" w:hAnsi="GHEA Grapalat" w:cs="GHEA Grapalat"/>
            <w:lang w:val="hy-AM"/>
            <w:rPrChange w:id="318" w:author="Author">
              <w:rPr>
                <w:rFonts w:ascii="GHEA Grapalat" w:eastAsia="GHEA Grapalat" w:hAnsi="GHEA Grapalat" w:cs="GHEA Grapalat"/>
              </w:rPr>
            </w:rPrChange>
          </w:rPr>
          <w:t>իրականացնել «</w:t>
        </w:r>
        <w:r w:rsidRPr="00632FE0">
          <w:rPr>
            <w:rFonts w:ascii="GHEA Grapalat" w:eastAsia="GHEA Grapalat" w:hAnsi="GHEA Grapalat" w:cs="GHEA Grapalat"/>
            <w:lang w:val="hy-AM"/>
            <w:rPrChange w:id="319" w:author="Author">
              <w:rPr>
                <w:rFonts w:ascii="GHEA Grapalat" w:eastAsia="GHEA Grapalat" w:hAnsi="GHEA Grapalat" w:cs="GHEA Grapalat"/>
              </w:rPr>
            </w:rPrChange>
          </w:rPr>
          <w:t>Իրավահավասարության ապահովմա</w:t>
        </w:r>
        <w:r>
          <w:rPr>
            <w:rFonts w:ascii="GHEA Grapalat" w:eastAsia="GHEA Grapalat" w:hAnsi="GHEA Grapalat" w:cs="GHEA Grapalat"/>
            <w:lang w:val="hy-AM"/>
          </w:rPr>
          <w:t>ն</w:t>
        </w:r>
        <w:r w:rsidR="003F5FB4" w:rsidRPr="00632FE0">
          <w:rPr>
            <w:rFonts w:ascii="GHEA Grapalat" w:eastAsia="GHEA Grapalat" w:hAnsi="GHEA Grapalat" w:cs="GHEA Grapalat"/>
            <w:lang w:val="hy-AM"/>
            <w:rPrChange w:id="320" w:author="Author">
              <w:rPr>
                <w:rFonts w:ascii="GHEA Grapalat" w:eastAsia="GHEA Grapalat" w:hAnsi="GHEA Grapalat" w:cs="GHEA Grapalat"/>
              </w:rPr>
            </w:rPrChange>
          </w:rPr>
          <w:t xml:space="preserve"> և խտրականությունից պաշտպանության մասին» օրենքի</w:t>
        </w:r>
        <w:r w:rsidR="003F5FB4" w:rsidRPr="00632FE0">
          <w:rPr>
            <w:rFonts w:ascii="Calibri" w:eastAsia="Cambria" w:hAnsi="Calibri" w:cs="Calibri"/>
            <w:lang w:val="hy-AM"/>
            <w:rPrChange w:id="321" w:author="Author">
              <w:rPr>
                <w:rFonts w:ascii="Calibri" w:eastAsia="Cambria" w:hAnsi="Calibri" w:cs="Calibri"/>
              </w:rPr>
            </w:rPrChange>
          </w:rPr>
          <w:t> </w:t>
        </w:r>
        <w:r w:rsidR="003F5FB4" w:rsidRPr="00632FE0">
          <w:rPr>
            <w:rFonts w:ascii="GHEA Grapalat" w:eastAsia="GHEA Grapalat" w:hAnsi="GHEA Grapalat" w:cs="GHEA Grapalat"/>
            <w:lang w:val="hy-AM"/>
            <w:rPrChange w:id="322" w:author="Author">
              <w:rPr>
                <w:rFonts w:ascii="GHEA Grapalat" w:eastAsia="GHEA Grapalat" w:hAnsi="GHEA Grapalat" w:cs="GHEA Grapalat"/>
              </w:rPr>
            </w:rPrChange>
          </w:rPr>
          <w:t>դրույթների կիրառության մշտադիտարկում.</w:t>
        </w:r>
      </w:ins>
    </w:p>
    <w:p w14:paraId="09128A96" w14:textId="2C05D1BE" w:rsidR="003F5FB4" w:rsidRPr="00632FE0" w:rsidRDefault="00317344" w:rsidP="008F30BB">
      <w:pPr>
        <w:shd w:val="clear" w:color="auto" w:fill="FFFFFF"/>
        <w:spacing w:line="360" w:lineRule="auto"/>
        <w:ind w:firstLine="720"/>
        <w:jc w:val="both"/>
        <w:rPr>
          <w:ins w:id="323" w:author="Author"/>
          <w:rFonts w:ascii="GHEA Grapalat" w:eastAsia="GHEA Grapalat" w:hAnsi="GHEA Grapalat" w:cs="GHEA Grapalat"/>
          <w:lang w:val="hy-AM"/>
          <w:rPrChange w:id="324" w:author="Author">
            <w:rPr>
              <w:ins w:id="325" w:author="Author"/>
              <w:rFonts w:ascii="GHEA Grapalat" w:eastAsia="GHEA Grapalat" w:hAnsi="GHEA Grapalat" w:cs="GHEA Grapalat"/>
            </w:rPr>
          </w:rPrChange>
        </w:rPr>
      </w:pPr>
      <w:r w:rsidRPr="00632FE0">
        <w:rPr>
          <w:rFonts w:ascii="GHEA Grapalat" w:eastAsia="GHEA Grapalat" w:hAnsi="GHEA Grapalat" w:cs="GHEA Grapalat"/>
          <w:lang w:val="hy-AM"/>
          <w:rPrChange w:id="326" w:author="Author">
            <w:rPr>
              <w:rFonts w:ascii="GHEA Grapalat" w:eastAsia="GHEA Grapalat" w:hAnsi="GHEA Grapalat" w:cs="GHEA Grapalat"/>
            </w:rPr>
          </w:rPrChange>
        </w:rPr>
        <w:t>3</w:t>
      </w:r>
      <w:ins w:id="327" w:author="Author">
        <w:r w:rsidR="003F5FB4" w:rsidRPr="00632FE0">
          <w:rPr>
            <w:rFonts w:ascii="GHEA Grapalat" w:eastAsia="GHEA Grapalat" w:hAnsi="GHEA Grapalat" w:cs="GHEA Grapalat"/>
            <w:lang w:val="hy-AM"/>
            <w:rPrChange w:id="328" w:author="Author">
              <w:rPr>
                <w:rFonts w:ascii="GHEA Grapalat" w:eastAsia="GHEA Grapalat" w:hAnsi="GHEA Grapalat" w:cs="GHEA Grapalat"/>
              </w:rPr>
            </w:rPrChange>
          </w:rPr>
          <w:t xml:space="preserve">) հանդես գալ </w:t>
        </w:r>
        <w:r w:rsidRPr="00632FE0">
          <w:rPr>
            <w:rFonts w:ascii="GHEA Grapalat" w:eastAsia="GHEA Grapalat" w:hAnsi="GHEA Grapalat" w:cs="GHEA Grapalat"/>
            <w:lang w:val="hy-AM"/>
            <w:rPrChange w:id="329" w:author="Author">
              <w:rPr>
                <w:rFonts w:ascii="GHEA Grapalat" w:eastAsia="GHEA Grapalat" w:hAnsi="GHEA Grapalat" w:cs="GHEA Grapalat"/>
              </w:rPr>
            </w:rPrChange>
          </w:rPr>
          <w:t>իրավահավասարության ապահովմա</w:t>
        </w:r>
        <w:r>
          <w:rPr>
            <w:rFonts w:ascii="GHEA Grapalat" w:eastAsia="GHEA Grapalat" w:hAnsi="GHEA Grapalat" w:cs="GHEA Grapalat"/>
            <w:lang w:val="hy-AM"/>
          </w:rPr>
          <w:t>ն</w:t>
        </w:r>
        <w:r w:rsidRPr="00632FE0">
          <w:rPr>
            <w:rFonts w:ascii="GHEA Grapalat" w:eastAsia="GHEA Grapalat" w:hAnsi="GHEA Grapalat" w:cs="GHEA Grapalat"/>
            <w:lang w:val="hy-AM"/>
            <w:rPrChange w:id="330" w:author="Author">
              <w:rPr>
                <w:rFonts w:ascii="GHEA Grapalat" w:eastAsia="GHEA Grapalat" w:hAnsi="GHEA Grapalat" w:cs="GHEA Grapalat"/>
              </w:rPr>
            </w:rPrChange>
          </w:rPr>
          <w:t xml:space="preserve"> </w:t>
        </w:r>
        <w:r w:rsidR="003F5FB4" w:rsidRPr="00632FE0">
          <w:rPr>
            <w:rFonts w:ascii="GHEA Grapalat" w:eastAsia="GHEA Grapalat" w:hAnsi="GHEA Grapalat" w:cs="GHEA Grapalat"/>
            <w:lang w:val="hy-AM"/>
            <w:rPrChange w:id="331" w:author="Author">
              <w:rPr>
                <w:rFonts w:ascii="GHEA Grapalat" w:eastAsia="GHEA Grapalat" w:hAnsi="GHEA Grapalat" w:cs="GHEA Grapalat"/>
              </w:rPr>
            </w:rPrChange>
          </w:rPr>
          <w:t>և խտրականությունից պաշտպանության ոլորտում մարդու իրավունքներին առնչվող հրապարակային զեկույցներով.</w:t>
        </w:r>
      </w:ins>
    </w:p>
    <w:p w14:paraId="275B52AB" w14:textId="41A61982" w:rsidR="003F5FB4" w:rsidRPr="00632FE0" w:rsidRDefault="00317344" w:rsidP="008F30BB">
      <w:pPr>
        <w:shd w:val="clear" w:color="auto" w:fill="FFFFFF"/>
        <w:spacing w:line="360" w:lineRule="auto"/>
        <w:ind w:firstLine="720"/>
        <w:jc w:val="both"/>
        <w:rPr>
          <w:ins w:id="332" w:author="Author"/>
          <w:rFonts w:ascii="GHEA Grapalat" w:eastAsia="GHEA Grapalat" w:hAnsi="GHEA Grapalat" w:cs="GHEA Grapalat"/>
          <w:lang w:val="hy-AM"/>
          <w:rPrChange w:id="333" w:author="Author">
            <w:rPr>
              <w:ins w:id="334" w:author="Author"/>
              <w:rFonts w:ascii="GHEA Grapalat" w:eastAsia="GHEA Grapalat" w:hAnsi="GHEA Grapalat" w:cs="GHEA Grapalat"/>
            </w:rPr>
          </w:rPrChange>
        </w:rPr>
      </w:pPr>
      <w:r w:rsidRPr="00632FE0">
        <w:rPr>
          <w:rFonts w:ascii="GHEA Grapalat" w:eastAsia="GHEA Grapalat" w:hAnsi="GHEA Grapalat" w:cs="GHEA Grapalat"/>
          <w:lang w:val="hy-AM"/>
          <w:rPrChange w:id="335" w:author="Author">
            <w:rPr>
              <w:rFonts w:ascii="GHEA Grapalat" w:eastAsia="GHEA Grapalat" w:hAnsi="GHEA Grapalat" w:cs="GHEA Grapalat"/>
            </w:rPr>
          </w:rPrChange>
        </w:rPr>
        <w:lastRenderedPageBreak/>
        <w:t>4</w:t>
      </w:r>
      <w:ins w:id="336" w:author="Author">
        <w:r w:rsidR="003F5FB4" w:rsidRPr="00632FE0">
          <w:rPr>
            <w:rFonts w:ascii="GHEA Grapalat" w:eastAsia="GHEA Grapalat" w:hAnsi="GHEA Grapalat" w:cs="GHEA Grapalat"/>
            <w:lang w:val="hy-AM"/>
            <w:rPrChange w:id="337" w:author="Author">
              <w:rPr>
                <w:rFonts w:ascii="GHEA Grapalat" w:eastAsia="GHEA Grapalat" w:hAnsi="GHEA Grapalat" w:cs="GHEA Grapalat"/>
              </w:rPr>
            </w:rPrChange>
          </w:rPr>
          <w:t xml:space="preserve">) իրավասու մարմիններ ներկայացնել </w:t>
        </w:r>
        <w:r w:rsidRPr="00632FE0">
          <w:rPr>
            <w:rFonts w:ascii="GHEA Grapalat" w:eastAsia="GHEA Grapalat" w:hAnsi="GHEA Grapalat" w:cs="GHEA Grapalat"/>
            <w:lang w:val="hy-AM"/>
            <w:rPrChange w:id="338" w:author="Author">
              <w:rPr>
                <w:rFonts w:ascii="GHEA Grapalat" w:eastAsia="GHEA Grapalat" w:hAnsi="GHEA Grapalat" w:cs="GHEA Grapalat"/>
              </w:rPr>
            </w:rPrChange>
          </w:rPr>
          <w:t>իրավահավասարության ապահովմա</w:t>
        </w:r>
        <w:r>
          <w:rPr>
            <w:rFonts w:ascii="GHEA Grapalat" w:eastAsia="GHEA Grapalat" w:hAnsi="GHEA Grapalat" w:cs="GHEA Grapalat"/>
            <w:lang w:val="hy-AM"/>
          </w:rPr>
          <w:t>ն</w:t>
        </w:r>
        <w:r w:rsidRPr="00632FE0" w:rsidDel="00317344">
          <w:rPr>
            <w:rFonts w:ascii="GHEA Grapalat" w:eastAsia="GHEA Grapalat" w:hAnsi="GHEA Grapalat" w:cs="GHEA Grapalat"/>
            <w:lang w:val="hy-AM"/>
            <w:rPrChange w:id="339" w:author="Author">
              <w:rPr>
                <w:rFonts w:ascii="GHEA Grapalat" w:eastAsia="GHEA Grapalat" w:hAnsi="GHEA Grapalat" w:cs="GHEA Grapalat"/>
              </w:rPr>
            </w:rPrChange>
          </w:rPr>
          <w:t xml:space="preserve"> </w:t>
        </w:r>
        <w:r w:rsidR="003F5FB4" w:rsidRPr="00632FE0">
          <w:rPr>
            <w:rFonts w:ascii="GHEA Grapalat" w:eastAsia="GHEA Grapalat" w:hAnsi="GHEA Grapalat" w:cs="GHEA Grapalat"/>
            <w:lang w:val="hy-AM"/>
            <w:rPrChange w:id="340" w:author="Author">
              <w:rPr>
                <w:rFonts w:ascii="GHEA Grapalat" w:eastAsia="GHEA Grapalat" w:hAnsi="GHEA Grapalat" w:cs="GHEA Grapalat"/>
              </w:rPr>
            </w:rPrChange>
          </w:rPr>
          <w:t>կամ խտրականությունից պաշտպանությանը վերաբերող իրավական ակտերի կամ դրանց նախագծերի կամ պրակտիկայի կատարելագործման վերաբերյալ առաջարկություններ.</w:t>
        </w:r>
      </w:ins>
    </w:p>
    <w:p w14:paraId="757F2A1B" w14:textId="57F2ECC0" w:rsidR="003F5FB4" w:rsidRPr="00632FE0" w:rsidRDefault="00317344" w:rsidP="008F30BB">
      <w:pPr>
        <w:shd w:val="clear" w:color="auto" w:fill="FFFFFF"/>
        <w:spacing w:line="360" w:lineRule="auto"/>
        <w:ind w:firstLine="720"/>
        <w:jc w:val="both"/>
        <w:rPr>
          <w:ins w:id="341" w:author="Author"/>
          <w:rFonts w:ascii="GHEA Grapalat" w:eastAsia="GHEA Grapalat" w:hAnsi="GHEA Grapalat" w:cs="GHEA Grapalat"/>
          <w:lang w:val="hy-AM"/>
          <w:rPrChange w:id="342" w:author="Author">
            <w:rPr>
              <w:ins w:id="343" w:author="Author"/>
              <w:rFonts w:ascii="GHEA Grapalat" w:eastAsia="GHEA Grapalat" w:hAnsi="GHEA Grapalat" w:cs="GHEA Grapalat"/>
            </w:rPr>
          </w:rPrChange>
        </w:rPr>
      </w:pPr>
      <w:r w:rsidRPr="00632FE0">
        <w:rPr>
          <w:rFonts w:ascii="GHEA Grapalat" w:eastAsia="GHEA Grapalat" w:hAnsi="GHEA Grapalat" w:cs="GHEA Grapalat"/>
          <w:lang w:val="hy-AM"/>
          <w:rPrChange w:id="344" w:author="Author">
            <w:rPr>
              <w:rFonts w:ascii="GHEA Grapalat" w:eastAsia="GHEA Grapalat" w:hAnsi="GHEA Grapalat" w:cs="GHEA Grapalat"/>
            </w:rPr>
          </w:rPrChange>
        </w:rPr>
        <w:t>5</w:t>
      </w:r>
      <w:ins w:id="345" w:author="Author">
        <w:r w:rsidR="003F5FB4" w:rsidRPr="00632FE0">
          <w:rPr>
            <w:rFonts w:ascii="GHEA Grapalat" w:eastAsia="GHEA Grapalat" w:hAnsi="GHEA Grapalat" w:cs="GHEA Grapalat"/>
            <w:lang w:val="hy-AM"/>
            <w:rPrChange w:id="346" w:author="Author">
              <w:rPr>
                <w:rFonts w:ascii="GHEA Grapalat" w:eastAsia="GHEA Grapalat" w:hAnsi="GHEA Grapalat" w:cs="GHEA Grapalat"/>
              </w:rPr>
            </w:rPrChange>
          </w:rPr>
          <w:t>) բողոքների քննարկման ընթացքում գործի հանգամանքները պարզելու կամ հաշտարարություն իրականացնելու նպատակով հրավիրել բանավոր նիստեր.</w:t>
        </w:r>
      </w:ins>
    </w:p>
    <w:p w14:paraId="2A7F52A8" w14:textId="7A56EBEE" w:rsidR="003F5FB4" w:rsidRPr="00632FE0" w:rsidRDefault="00317344" w:rsidP="008F30BB">
      <w:pPr>
        <w:shd w:val="clear" w:color="auto" w:fill="FFFFFF"/>
        <w:spacing w:line="360" w:lineRule="auto"/>
        <w:ind w:firstLine="720"/>
        <w:jc w:val="both"/>
        <w:rPr>
          <w:ins w:id="347" w:author="Author"/>
          <w:rFonts w:ascii="GHEA Grapalat" w:eastAsia="GHEA Grapalat" w:hAnsi="GHEA Grapalat" w:cs="GHEA Grapalat"/>
          <w:lang w:val="hy-AM"/>
          <w:rPrChange w:id="348" w:author="Author">
            <w:rPr>
              <w:ins w:id="349" w:author="Author"/>
              <w:rFonts w:ascii="GHEA Grapalat" w:eastAsia="GHEA Grapalat" w:hAnsi="GHEA Grapalat" w:cs="GHEA Grapalat"/>
            </w:rPr>
          </w:rPrChange>
        </w:rPr>
      </w:pPr>
      <w:r w:rsidRPr="00632FE0">
        <w:rPr>
          <w:rFonts w:ascii="GHEA Grapalat" w:eastAsia="GHEA Grapalat" w:hAnsi="GHEA Grapalat" w:cs="GHEA Grapalat"/>
          <w:lang w:val="hy-AM"/>
          <w:rPrChange w:id="350" w:author="Author">
            <w:rPr>
              <w:rFonts w:ascii="GHEA Grapalat" w:eastAsia="GHEA Grapalat" w:hAnsi="GHEA Grapalat" w:cs="GHEA Grapalat"/>
            </w:rPr>
          </w:rPrChange>
        </w:rPr>
        <w:t>6</w:t>
      </w:r>
      <w:ins w:id="351" w:author="Author">
        <w:r w:rsidR="003F5FB4" w:rsidRPr="00632FE0">
          <w:rPr>
            <w:rFonts w:ascii="GHEA Grapalat" w:eastAsia="GHEA Grapalat" w:hAnsi="GHEA Grapalat" w:cs="GHEA Grapalat"/>
            <w:lang w:val="hy-AM"/>
            <w:rPrChange w:id="352" w:author="Author">
              <w:rPr>
                <w:rFonts w:ascii="GHEA Grapalat" w:eastAsia="GHEA Grapalat" w:hAnsi="GHEA Grapalat" w:cs="GHEA Grapalat"/>
              </w:rPr>
            </w:rPrChange>
          </w:rPr>
          <w:t>) Խտրականության հարցերով խորհրդին հանձնարարել իրականացնել «</w:t>
        </w:r>
        <w:r w:rsidRPr="00632FE0">
          <w:rPr>
            <w:rFonts w:ascii="GHEA Grapalat" w:eastAsia="GHEA Grapalat" w:hAnsi="GHEA Grapalat" w:cs="GHEA Grapalat"/>
            <w:lang w:val="hy-AM"/>
            <w:rPrChange w:id="353" w:author="Author">
              <w:rPr>
                <w:rFonts w:ascii="GHEA Grapalat" w:eastAsia="GHEA Grapalat" w:hAnsi="GHEA Grapalat" w:cs="GHEA Grapalat"/>
              </w:rPr>
            </w:rPrChange>
          </w:rPr>
          <w:t>Իրավահավասարության ապահովմա</w:t>
        </w:r>
        <w:r>
          <w:rPr>
            <w:rFonts w:ascii="GHEA Grapalat" w:eastAsia="GHEA Grapalat" w:hAnsi="GHEA Grapalat" w:cs="GHEA Grapalat"/>
            <w:lang w:val="hy-AM"/>
          </w:rPr>
          <w:t>ն</w:t>
        </w:r>
        <w:r w:rsidR="003F5FB4" w:rsidRPr="00632FE0">
          <w:rPr>
            <w:rFonts w:ascii="GHEA Grapalat" w:eastAsia="GHEA Grapalat" w:hAnsi="GHEA Grapalat" w:cs="GHEA Grapalat"/>
            <w:lang w:val="hy-AM"/>
            <w:rPrChange w:id="354" w:author="Author">
              <w:rPr>
                <w:rFonts w:ascii="GHEA Grapalat" w:eastAsia="GHEA Grapalat" w:hAnsi="GHEA Grapalat" w:cs="GHEA Grapalat"/>
              </w:rPr>
            </w:rPrChange>
          </w:rPr>
          <w:t xml:space="preserve"> և խտրականությունից պաշտպանության մասին» օրենքի 11-րդ հոդվածի 2-րդ մասի 2-5-րդ կետերով նախատեսված գործառույթները.</w:t>
        </w:r>
      </w:ins>
    </w:p>
    <w:p w14:paraId="7192D2D1" w14:textId="050A1BCF" w:rsidR="003F5FB4" w:rsidRPr="00632FE0" w:rsidRDefault="00317344" w:rsidP="008F30BB">
      <w:pPr>
        <w:shd w:val="clear" w:color="auto" w:fill="FFFFFF"/>
        <w:spacing w:line="360" w:lineRule="auto"/>
        <w:ind w:firstLine="720"/>
        <w:jc w:val="both"/>
        <w:rPr>
          <w:ins w:id="355" w:author="Author"/>
          <w:rFonts w:ascii="GHEA Grapalat" w:eastAsia="GHEA Grapalat" w:hAnsi="GHEA Grapalat" w:cs="GHEA Grapalat"/>
          <w:lang w:val="hy-AM"/>
          <w:rPrChange w:id="356" w:author="Author">
            <w:rPr>
              <w:ins w:id="357" w:author="Author"/>
              <w:rFonts w:ascii="GHEA Grapalat" w:eastAsia="GHEA Grapalat" w:hAnsi="GHEA Grapalat" w:cs="GHEA Grapalat"/>
            </w:rPr>
          </w:rPrChange>
        </w:rPr>
      </w:pPr>
      <w:r w:rsidRPr="00632FE0">
        <w:rPr>
          <w:rFonts w:ascii="GHEA Grapalat" w:eastAsia="GHEA Grapalat" w:hAnsi="GHEA Grapalat" w:cs="GHEA Grapalat"/>
          <w:lang w:val="hy-AM"/>
          <w:rPrChange w:id="358" w:author="Author">
            <w:rPr>
              <w:rFonts w:ascii="GHEA Grapalat" w:eastAsia="GHEA Grapalat" w:hAnsi="GHEA Grapalat" w:cs="GHEA Grapalat"/>
            </w:rPr>
          </w:rPrChange>
        </w:rPr>
        <w:t>7</w:t>
      </w:r>
      <w:ins w:id="359" w:author="Author">
        <w:r w:rsidR="003F5FB4" w:rsidRPr="00632FE0">
          <w:rPr>
            <w:rFonts w:ascii="GHEA Grapalat" w:eastAsia="GHEA Grapalat" w:hAnsi="GHEA Grapalat" w:cs="GHEA Grapalat"/>
            <w:lang w:val="hy-AM"/>
            <w:rPrChange w:id="360" w:author="Author">
              <w:rPr>
                <w:rFonts w:ascii="GHEA Grapalat" w:eastAsia="GHEA Grapalat" w:hAnsi="GHEA Grapalat" w:cs="GHEA Grapalat"/>
              </w:rPr>
            </w:rPrChange>
          </w:rPr>
          <w:t>) իրականացնել սույն օրենքով սահմանված այլ լիազորություններ:</w:t>
        </w:r>
      </w:ins>
    </w:p>
    <w:p w14:paraId="28AE8953" w14:textId="77777777" w:rsidR="003F5FB4" w:rsidRPr="00632FE0" w:rsidRDefault="003F5FB4" w:rsidP="008F30BB">
      <w:pPr>
        <w:shd w:val="clear" w:color="auto" w:fill="FFFFFF"/>
        <w:spacing w:line="360" w:lineRule="auto"/>
        <w:ind w:firstLine="720"/>
        <w:jc w:val="both"/>
        <w:rPr>
          <w:ins w:id="361" w:author="Author"/>
          <w:rFonts w:ascii="GHEA Grapalat" w:eastAsia="GHEA Grapalat" w:hAnsi="GHEA Grapalat" w:cs="GHEA Grapalat"/>
          <w:lang w:val="hy-AM"/>
          <w:rPrChange w:id="362" w:author="Author">
            <w:rPr>
              <w:ins w:id="363" w:author="Author"/>
              <w:rFonts w:ascii="GHEA Grapalat" w:eastAsia="GHEA Grapalat" w:hAnsi="GHEA Grapalat" w:cs="GHEA Grapalat"/>
            </w:rPr>
          </w:rPrChange>
        </w:rPr>
      </w:pPr>
      <w:ins w:id="364" w:author="Author">
        <w:r w:rsidRPr="00632FE0">
          <w:rPr>
            <w:rFonts w:ascii="GHEA Grapalat" w:eastAsia="GHEA Grapalat" w:hAnsi="GHEA Grapalat" w:cs="GHEA Grapalat"/>
            <w:lang w:val="hy-AM"/>
            <w:rPrChange w:id="365" w:author="Author">
              <w:rPr>
                <w:rFonts w:ascii="GHEA Grapalat" w:eastAsia="GHEA Grapalat" w:hAnsi="GHEA Grapalat" w:cs="GHEA Grapalat"/>
              </w:rPr>
            </w:rPrChange>
          </w:rPr>
          <w:t>2. Սույն օրենքի 2-րդ հոդվածի 5-րդ մասով սահմանված լիազորությունների իրականացման նպատակով Պաշտպանի աշխատակազմում ստեղծվում է խտրականության հարցերով դեպարտամենտ:</w:t>
        </w:r>
      </w:ins>
    </w:p>
    <w:p w14:paraId="4AD6F01F" w14:textId="70106FDF" w:rsidR="003F5FB4" w:rsidRPr="003F5FB4" w:rsidRDefault="003F5FB4" w:rsidP="008F30BB">
      <w:pPr>
        <w:shd w:val="clear" w:color="auto" w:fill="FFFFFF"/>
        <w:spacing w:line="360" w:lineRule="auto"/>
        <w:ind w:firstLine="720"/>
        <w:jc w:val="both"/>
        <w:rPr>
          <w:ins w:id="366" w:author="Author"/>
          <w:rFonts w:ascii="GHEA Grapalat" w:eastAsia="GHEA Grapalat" w:hAnsi="GHEA Grapalat" w:cs="GHEA Grapalat"/>
          <w:lang w:val="hy-AM"/>
          <w:rPrChange w:id="367" w:author="Author">
            <w:rPr>
              <w:ins w:id="368" w:author="Author"/>
              <w:rFonts w:ascii="GHEA Grapalat" w:eastAsia="GHEA Grapalat" w:hAnsi="GHEA Grapalat" w:cs="GHEA Grapalat"/>
            </w:rPr>
          </w:rPrChange>
        </w:rPr>
      </w:pPr>
      <w:ins w:id="369" w:author="Author">
        <w:r w:rsidRPr="00632FE0">
          <w:rPr>
            <w:rFonts w:ascii="GHEA Grapalat" w:eastAsia="GHEA Grapalat" w:hAnsi="GHEA Grapalat" w:cs="GHEA Grapalat"/>
            <w:lang w:val="hy-AM"/>
            <w:rPrChange w:id="370" w:author="Author">
              <w:rPr>
                <w:rFonts w:ascii="GHEA Grapalat" w:eastAsia="GHEA Grapalat" w:hAnsi="GHEA Grapalat" w:cs="GHEA Grapalat"/>
              </w:rPr>
            </w:rPrChange>
          </w:rPr>
          <w:t>3. Սույն հոդվածի 1-ին մասի 5-րդ կետով նախատեսված նիստերի անցկացման, հաշտարարության իրականացման կարգը և կողմերի գրավոր համաձայնության ձևը հաստատում է Պաշտպանը։</w:t>
        </w:r>
      </w:ins>
    </w:p>
    <w:p w14:paraId="2138DA5A" w14:textId="39FA52E0" w:rsidR="005D675E" w:rsidRPr="008B53EE" w:rsidDel="003F5FB4" w:rsidRDefault="005D675E">
      <w:pPr>
        <w:shd w:val="clear" w:color="auto" w:fill="FFFFFF"/>
        <w:spacing w:after="0" w:line="360" w:lineRule="auto"/>
        <w:ind w:firstLine="720"/>
        <w:jc w:val="both"/>
        <w:rPr>
          <w:ins w:id="371" w:author="Author"/>
          <w:del w:id="372" w:author="Author"/>
          <w:rFonts w:ascii="GHEA Grapalat" w:eastAsia="GHEA Grapalat" w:hAnsi="GHEA Grapalat" w:cs="GHEA Grapalat"/>
          <w:sz w:val="24"/>
          <w:szCs w:val="24"/>
          <w:lang w:val="hy-AM"/>
          <w:rPrChange w:id="373" w:author="Author">
            <w:rPr>
              <w:ins w:id="374" w:author="Author"/>
              <w:del w:id="375" w:author="Author"/>
              <w:rFonts w:ascii="GHEA Grapalat" w:eastAsia="GHEA Grapalat" w:hAnsi="GHEA Grapalat" w:cs="GHEA Grapalat"/>
            </w:rPr>
          </w:rPrChange>
        </w:rPr>
        <w:pPrChange w:id="376" w:author="Author">
          <w:pPr>
            <w:shd w:val="clear" w:color="auto" w:fill="FFFFFF"/>
            <w:spacing w:line="360" w:lineRule="auto"/>
            <w:ind w:firstLine="720"/>
            <w:jc w:val="both"/>
          </w:pPr>
        </w:pPrChange>
      </w:pPr>
      <w:ins w:id="377" w:author="Author">
        <w:del w:id="378" w:author="Author">
          <w:r w:rsidRPr="008B53EE" w:rsidDel="003F5FB4">
            <w:rPr>
              <w:rFonts w:ascii="GHEA Grapalat" w:eastAsia="GHEA Grapalat" w:hAnsi="GHEA Grapalat" w:cs="GHEA Grapalat"/>
              <w:sz w:val="24"/>
              <w:szCs w:val="24"/>
              <w:lang w:val="hy-AM"/>
              <w:rPrChange w:id="379" w:author="Author">
                <w:rPr>
                  <w:rFonts w:ascii="GHEA Grapalat" w:eastAsia="GHEA Grapalat" w:hAnsi="GHEA Grapalat" w:cs="GHEA Grapalat"/>
                </w:rPr>
              </w:rPrChange>
            </w:rPr>
            <w:delText xml:space="preserve">1. Որպես </w:delText>
          </w:r>
          <w:r w:rsidR="00BC41FD" w:rsidRPr="008B53EE" w:rsidDel="003F5FB4">
            <w:rPr>
              <w:rFonts w:ascii="GHEA Grapalat" w:eastAsia="GHEA Grapalat" w:hAnsi="GHEA Grapalat" w:cs="GHEA Grapalat"/>
              <w:sz w:val="24"/>
              <w:lang w:val="hy-AM"/>
              <w:rPrChange w:id="380" w:author="Author">
                <w:rPr>
                  <w:rFonts w:ascii="GHEA Grapalat" w:eastAsia="GHEA Grapalat" w:hAnsi="GHEA Grapalat" w:cs="GHEA Grapalat"/>
                </w:rPr>
              </w:rPrChange>
            </w:rPr>
            <w:delText>խտրականության կանխարգելման</w:delText>
          </w:r>
          <w:r w:rsidR="00BC41FD" w:rsidRPr="008B53EE" w:rsidDel="003F5FB4">
            <w:rPr>
              <w:rFonts w:ascii="GHEA Grapalat" w:eastAsia="GHEA Grapalat" w:hAnsi="GHEA Grapalat" w:cs="GHEA Grapalat"/>
              <w:sz w:val="28"/>
              <w:szCs w:val="24"/>
              <w:lang w:val="hy-AM"/>
              <w:rPrChange w:id="381" w:author="Author">
                <w:rPr>
                  <w:rFonts w:ascii="GHEA Grapalat" w:eastAsia="GHEA Grapalat" w:hAnsi="GHEA Grapalat" w:cs="GHEA Grapalat"/>
                  <w:sz w:val="24"/>
                  <w:szCs w:val="24"/>
                </w:rPr>
              </w:rPrChange>
            </w:rPr>
            <w:delText xml:space="preserve"> </w:delText>
          </w:r>
          <w:r w:rsidRPr="008B53EE" w:rsidDel="003F5FB4">
            <w:rPr>
              <w:rFonts w:ascii="GHEA Grapalat" w:eastAsia="GHEA Grapalat" w:hAnsi="GHEA Grapalat" w:cs="GHEA Grapalat"/>
              <w:sz w:val="24"/>
              <w:szCs w:val="24"/>
              <w:lang w:val="hy-AM"/>
              <w:rPrChange w:id="382" w:author="Author">
                <w:rPr>
                  <w:rFonts w:ascii="GHEA Grapalat" w:eastAsia="GHEA Grapalat" w:hAnsi="GHEA Grapalat" w:cs="GHEA Grapalat"/>
                </w:rPr>
              </w:rPrChange>
            </w:rPr>
            <w:delText xml:space="preserve">և խտրականությունից պաշտպանության </w:delText>
          </w:r>
          <w:r w:rsidR="00BC41FD" w:rsidDel="003F5FB4">
            <w:rPr>
              <w:rFonts w:ascii="GHEA Grapalat" w:eastAsia="GHEA Grapalat" w:hAnsi="GHEA Grapalat" w:cs="GHEA Grapalat"/>
              <w:sz w:val="24"/>
              <w:szCs w:val="24"/>
              <w:lang w:val="hy-AM"/>
            </w:rPr>
            <w:delText>մարմին</w:delText>
          </w:r>
          <w:r w:rsidRPr="008B53EE" w:rsidDel="003F5FB4">
            <w:rPr>
              <w:rFonts w:ascii="GHEA Grapalat" w:eastAsia="GHEA Grapalat" w:hAnsi="GHEA Grapalat" w:cs="GHEA Grapalat"/>
              <w:sz w:val="24"/>
              <w:szCs w:val="24"/>
              <w:lang w:val="hy-AM"/>
              <w:rPrChange w:id="383" w:author="Author">
                <w:rPr>
                  <w:rFonts w:ascii="GHEA Grapalat" w:eastAsia="GHEA Grapalat" w:hAnsi="GHEA Grapalat" w:cs="GHEA Grapalat"/>
                </w:rPr>
              </w:rPrChange>
            </w:rPr>
            <w:delText>՝ Պաշտպանն իրավասու է՝</w:delText>
          </w:r>
        </w:del>
      </w:ins>
    </w:p>
    <w:p w14:paraId="1D1D7608" w14:textId="13512136" w:rsidR="005D675E" w:rsidRPr="008B53EE" w:rsidDel="003F5FB4" w:rsidRDefault="005D675E">
      <w:pPr>
        <w:shd w:val="clear" w:color="auto" w:fill="FFFFFF"/>
        <w:spacing w:after="0" w:line="360" w:lineRule="auto"/>
        <w:ind w:firstLine="720"/>
        <w:jc w:val="both"/>
        <w:rPr>
          <w:ins w:id="384" w:author="Author"/>
          <w:del w:id="385" w:author="Author"/>
          <w:rFonts w:ascii="GHEA Grapalat" w:eastAsia="GHEA Grapalat" w:hAnsi="GHEA Grapalat" w:cs="GHEA Grapalat"/>
          <w:color w:val="000000"/>
          <w:sz w:val="24"/>
          <w:szCs w:val="24"/>
          <w:highlight w:val="white"/>
          <w:lang w:val="hy-AM"/>
          <w:rPrChange w:id="386" w:author="Author">
            <w:rPr>
              <w:ins w:id="387" w:author="Author"/>
              <w:del w:id="388" w:author="Author"/>
              <w:rFonts w:ascii="GHEA Grapalat" w:eastAsia="GHEA Grapalat" w:hAnsi="GHEA Grapalat" w:cs="GHEA Grapalat"/>
              <w:color w:val="000000"/>
              <w:highlight w:val="white"/>
            </w:rPr>
          </w:rPrChange>
        </w:rPr>
        <w:pPrChange w:id="389" w:author="Author">
          <w:pPr>
            <w:shd w:val="clear" w:color="auto" w:fill="FFFFFF"/>
            <w:spacing w:line="360" w:lineRule="auto"/>
            <w:ind w:firstLine="720"/>
            <w:jc w:val="both"/>
          </w:pPr>
        </w:pPrChange>
      </w:pPr>
      <w:ins w:id="390" w:author="Author">
        <w:del w:id="391" w:author="Author">
          <w:r w:rsidRPr="008B53EE" w:rsidDel="003F5FB4">
            <w:rPr>
              <w:rFonts w:ascii="GHEA Grapalat" w:eastAsia="GHEA Grapalat" w:hAnsi="GHEA Grapalat" w:cs="GHEA Grapalat"/>
              <w:sz w:val="24"/>
              <w:szCs w:val="24"/>
              <w:lang w:val="hy-AM"/>
              <w:rPrChange w:id="392" w:author="Author">
                <w:rPr>
                  <w:rFonts w:ascii="GHEA Grapalat" w:eastAsia="GHEA Grapalat" w:hAnsi="GHEA Grapalat" w:cs="GHEA Grapalat"/>
                </w:rPr>
              </w:rPrChange>
            </w:rPr>
            <w:delText xml:space="preserve">1) անձի կամ անձանց խմբի համաձայնությամբ նրանց իրավունքների պաշտպանության նպատակով դիմելու դատարան, եթե </w:delText>
          </w:r>
          <w:r w:rsidRPr="008B53EE" w:rsidDel="003F5FB4">
            <w:rPr>
              <w:rFonts w:ascii="GHEA Grapalat" w:eastAsia="GHEA Grapalat" w:hAnsi="GHEA Grapalat" w:cs="GHEA Grapalat"/>
              <w:color w:val="000000"/>
              <w:sz w:val="24"/>
              <w:szCs w:val="24"/>
              <w:highlight w:val="white"/>
              <w:lang w:val="hy-AM"/>
              <w:rPrChange w:id="393" w:author="Author">
                <w:rPr>
                  <w:rFonts w:ascii="GHEA Grapalat" w:eastAsia="GHEA Grapalat" w:hAnsi="GHEA Grapalat" w:cs="GHEA Grapalat"/>
                  <w:color w:val="000000"/>
                  <w:highlight w:val="white"/>
                </w:rPr>
              </w:rPrChange>
            </w:rPr>
            <w:delText>պետական կամ տեղական ինքնակառավարման մարմինը, դրա պաշտոնատար անձը կամ</w:delText>
          </w:r>
          <w:r w:rsidRPr="008B53EE" w:rsidDel="003F5FB4">
            <w:rPr>
              <w:rFonts w:ascii="GHEA Grapalat" w:eastAsia="GHEA Grapalat" w:hAnsi="GHEA Grapalat" w:cs="GHEA Grapalat"/>
              <w:i/>
              <w:color w:val="000000"/>
              <w:sz w:val="24"/>
              <w:szCs w:val="24"/>
              <w:highlight w:val="white"/>
              <w:lang w:val="hy-AM"/>
              <w:rPrChange w:id="394" w:author="Author">
                <w:rPr>
                  <w:rFonts w:ascii="GHEA Grapalat" w:eastAsia="GHEA Grapalat" w:hAnsi="GHEA Grapalat" w:cs="GHEA Grapalat"/>
                  <w:i/>
                  <w:color w:val="000000"/>
                  <w:highlight w:val="white"/>
                </w:rPr>
              </w:rPrChange>
            </w:rPr>
            <w:delText xml:space="preserve"> </w:delText>
          </w:r>
          <w:r w:rsidRPr="008B53EE" w:rsidDel="003F5FB4">
            <w:rPr>
              <w:rFonts w:ascii="GHEA Grapalat" w:eastAsia="GHEA Grapalat" w:hAnsi="GHEA Grapalat" w:cs="GHEA Grapalat"/>
              <w:color w:val="000000"/>
              <w:sz w:val="24"/>
              <w:szCs w:val="24"/>
              <w:highlight w:val="white"/>
              <w:lang w:val="hy-AM"/>
              <w:rPrChange w:id="395" w:author="Author">
                <w:rPr>
                  <w:rFonts w:ascii="GHEA Grapalat" w:eastAsia="GHEA Grapalat" w:hAnsi="GHEA Grapalat" w:cs="GHEA Grapalat"/>
                  <w:color w:val="000000"/>
                  <w:highlight w:val="white"/>
                </w:rPr>
              </w:rPrChange>
            </w:rPr>
            <w:delText xml:space="preserve">կազմակերպությունը </w:delText>
          </w:r>
          <w:r w:rsidRPr="008B53EE" w:rsidDel="003F5FB4">
            <w:rPr>
              <w:rFonts w:ascii="GHEA Grapalat" w:eastAsia="GHEA Grapalat" w:hAnsi="GHEA Grapalat" w:cs="GHEA Grapalat"/>
              <w:sz w:val="24"/>
              <w:szCs w:val="24"/>
              <w:lang w:val="hy-AM"/>
              <w:rPrChange w:id="396" w:author="Author">
                <w:rPr>
                  <w:rFonts w:ascii="GHEA Grapalat" w:eastAsia="GHEA Grapalat" w:hAnsi="GHEA Grapalat" w:cs="GHEA Grapalat"/>
                </w:rPr>
              </w:rPrChange>
            </w:rPr>
            <w:delText>Պաշտպանի</w:delText>
          </w:r>
          <w:r w:rsidRPr="008B53EE" w:rsidDel="003F5FB4">
            <w:rPr>
              <w:rFonts w:ascii="GHEA Grapalat" w:eastAsia="GHEA Grapalat" w:hAnsi="GHEA Grapalat" w:cs="GHEA Grapalat"/>
              <w:color w:val="000000"/>
              <w:sz w:val="24"/>
              <w:szCs w:val="24"/>
              <w:highlight w:val="white"/>
              <w:lang w:val="hy-AM"/>
              <w:rPrChange w:id="397" w:author="Author">
                <w:rPr>
                  <w:rFonts w:ascii="GHEA Grapalat" w:eastAsia="GHEA Grapalat" w:hAnsi="GHEA Grapalat" w:cs="GHEA Grapalat"/>
                  <w:color w:val="000000"/>
                  <w:highlight w:val="white"/>
                </w:rPr>
              </w:rPrChange>
            </w:rPr>
            <w:delText xml:space="preserve"> գնահատմամբ խտրականություն է գործադրել և չի պատասխանել սույն օրենքի 26-րդ հոդվածի 2-րդ մասով նախատեսված՝ Պաշտպանի առաջարկությանը կամ չի կատարել կամ ոչ պատշաճ է կատարել դրանով նախատեսված միջոցառումները.</w:delText>
          </w:r>
        </w:del>
      </w:ins>
    </w:p>
    <w:p w14:paraId="0E45C163" w14:textId="612DA7E8" w:rsidR="005D675E" w:rsidRPr="008B53EE" w:rsidDel="003F5FB4" w:rsidRDefault="005D675E">
      <w:pPr>
        <w:shd w:val="clear" w:color="auto" w:fill="FFFFFF"/>
        <w:spacing w:after="0" w:line="360" w:lineRule="auto"/>
        <w:ind w:firstLine="720"/>
        <w:jc w:val="both"/>
        <w:rPr>
          <w:ins w:id="398" w:author="Author"/>
          <w:del w:id="399" w:author="Author"/>
          <w:rFonts w:ascii="GHEA Grapalat" w:eastAsia="GHEA Grapalat" w:hAnsi="GHEA Grapalat" w:cs="GHEA Grapalat"/>
          <w:sz w:val="24"/>
          <w:szCs w:val="24"/>
          <w:lang w:val="hy-AM"/>
          <w:rPrChange w:id="400" w:author="Author">
            <w:rPr>
              <w:ins w:id="401" w:author="Author"/>
              <w:del w:id="402" w:author="Author"/>
              <w:rFonts w:ascii="GHEA Grapalat" w:eastAsia="GHEA Grapalat" w:hAnsi="GHEA Grapalat" w:cs="GHEA Grapalat"/>
            </w:rPr>
          </w:rPrChange>
        </w:rPr>
        <w:pPrChange w:id="403" w:author="Author">
          <w:pPr>
            <w:shd w:val="clear" w:color="auto" w:fill="FFFFFF"/>
            <w:spacing w:line="360" w:lineRule="auto"/>
            <w:ind w:firstLine="720"/>
            <w:jc w:val="both"/>
          </w:pPr>
        </w:pPrChange>
      </w:pPr>
      <w:ins w:id="404" w:author="Author">
        <w:del w:id="405" w:author="Author">
          <w:r w:rsidRPr="008B53EE" w:rsidDel="003F5FB4">
            <w:rPr>
              <w:rFonts w:ascii="GHEA Grapalat" w:eastAsia="GHEA Grapalat" w:hAnsi="GHEA Grapalat" w:cs="GHEA Grapalat"/>
              <w:sz w:val="24"/>
              <w:szCs w:val="24"/>
              <w:lang w:val="hy-AM"/>
              <w:rPrChange w:id="406" w:author="Author">
                <w:rPr>
                  <w:rFonts w:ascii="GHEA Grapalat" w:eastAsia="GHEA Grapalat" w:hAnsi="GHEA Grapalat" w:cs="GHEA Grapalat"/>
                </w:rPr>
              </w:rPrChange>
            </w:rPr>
            <w:lastRenderedPageBreak/>
            <w:delText>2) իրականացնել «</w:delText>
          </w:r>
          <w:r w:rsidR="00BC41FD" w:rsidDel="003F5FB4">
            <w:rPr>
              <w:rFonts w:ascii="GHEA Grapalat" w:eastAsia="GHEA Grapalat" w:hAnsi="GHEA Grapalat" w:cs="GHEA Grapalat"/>
              <w:sz w:val="24"/>
              <w:szCs w:val="24"/>
              <w:lang w:val="hy-AM"/>
            </w:rPr>
            <w:delText>Խտրականության կանխարգելման</w:delText>
          </w:r>
          <w:r w:rsidRPr="008B53EE" w:rsidDel="003F5FB4">
            <w:rPr>
              <w:rFonts w:ascii="GHEA Grapalat" w:eastAsia="GHEA Grapalat" w:hAnsi="GHEA Grapalat" w:cs="GHEA Grapalat"/>
              <w:sz w:val="24"/>
              <w:szCs w:val="24"/>
              <w:lang w:val="hy-AM"/>
              <w:rPrChange w:id="407" w:author="Author">
                <w:rPr>
                  <w:rFonts w:ascii="GHEA Grapalat" w:eastAsia="GHEA Grapalat" w:hAnsi="GHEA Grapalat" w:cs="GHEA Grapalat"/>
                </w:rPr>
              </w:rPrChange>
            </w:rPr>
            <w:delText xml:space="preserve"> և խտրականությունից պաշտպանության մասին» օրենքի</w:delText>
          </w:r>
          <w:r w:rsidRPr="008B53EE" w:rsidDel="003F5FB4">
            <w:rPr>
              <w:rFonts w:ascii="Cambria" w:eastAsia="GHEA Grapalat" w:hAnsi="Cambria" w:cs="Cambria"/>
              <w:sz w:val="24"/>
              <w:szCs w:val="24"/>
              <w:lang w:val="hy-AM"/>
              <w:rPrChange w:id="408" w:author="Author">
                <w:rPr>
                  <w:rFonts w:ascii="Cambria" w:eastAsia="GHEA Grapalat" w:hAnsi="Cambria" w:cs="Cambria"/>
                </w:rPr>
              </w:rPrChange>
            </w:rPr>
            <w:delText> </w:delText>
          </w:r>
          <w:r w:rsidRPr="008B53EE" w:rsidDel="003F5FB4">
            <w:rPr>
              <w:rFonts w:ascii="GHEA Grapalat" w:eastAsia="GHEA Grapalat" w:hAnsi="GHEA Grapalat" w:cs="GHEA Grapalat"/>
              <w:sz w:val="24"/>
              <w:szCs w:val="24"/>
              <w:lang w:val="hy-AM"/>
              <w:rPrChange w:id="409" w:author="Author">
                <w:rPr>
                  <w:rFonts w:ascii="GHEA Grapalat" w:eastAsia="GHEA Grapalat" w:hAnsi="GHEA Grapalat" w:cs="GHEA Grapalat"/>
                </w:rPr>
              </w:rPrChange>
            </w:rPr>
            <w:delText>դրույթների կիրառության մշտադիտարկում.</w:delText>
          </w:r>
        </w:del>
      </w:ins>
    </w:p>
    <w:p w14:paraId="2518BA73" w14:textId="4EBD5FE3" w:rsidR="005D675E" w:rsidRPr="008B53EE" w:rsidDel="003F5FB4" w:rsidRDefault="005D675E">
      <w:pPr>
        <w:shd w:val="clear" w:color="auto" w:fill="FFFFFF"/>
        <w:spacing w:after="0" w:line="360" w:lineRule="auto"/>
        <w:ind w:firstLine="720"/>
        <w:jc w:val="both"/>
        <w:rPr>
          <w:ins w:id="410" w:author="Author"/>
          <w:del w:id="411" w:author="Author"/>
          <w:rFonts w:ascii="GHEA Grapalat" w:eastAsia="GHEA Grapalat" w:hAnsi="GHEA Grapalat" w:cs="GHEA Grapalat"/>
          <w:sz w:val="24"/>
          <w:szCs w:val="24"/>
          <w:lang w:val="hy-AM"/>
          <w:rPrChange w:id="412" w:author="Author">
            <w:rPr>
              <w:ins w:id="413" w:author="Author"/>
              <w:del w:id="414" w:author="Author"/>
              <w:rFonts w:ascii="GHEA Grapalat" w:eastAsia="GHEA Grapalat" w:hAnsi="GHEA Grapalat" w:cs="GHEA Grapalat"/>
            </w:rPr>
          </w:rPrChange>
        </w:rPr>
        <w:pPrChange w:id="415" w:author="Author">
          <w:pPr>
            <w:shd w:val="clear" w:color="auto" w:fill="FFFFFF"/>
            <w:spacing w:line="360" w:lineRule="auto"/>
            <w:ind w:firstLine="720"/>
            <w:jc w:val="both"/>
          </w:pPr>
        </w:pPrChange>
      </w:pPr>
      <w:ins w:id="416" w:author="Author">
        <w:del w:id="417" w:author="Author">
          <w:r w:rsidRPr="008B53EE" w:rsidDel="003F5FB4">
            <w:rPr>
              <w:rFonts w:ascii="GHEA Grapalat" w:eastAsia="GHEA Grapalat" w:hAnsi="GHEA Grapalat" w:cs="GHEA Grapalat"/>
              <w:sz w:val="24"/>
              <w:szCs w:val="24"/>
              <w:lang w:val="hy-AM"/>
              <w:rPrChange w:id="418" w:author="Author">
                <w:rPr>
                  <w:rFonts w:ascii="GHEA Grapalat" w:eastAsia="GHEA Grapalat" w:hAnsi="GHEA Grapalat" w:cs="GHEA Grapalat"/>
                </w:rPr>
              </w:rPrChange>
            </w:rPr>
            <w:delText xml:space="preserve">3) հանդես գալ </w:delText>
          </w:r>
          <w:r w:rsidR="00BC41FD" w:rsidDel="003F5FB4">
            <w:rPr>
              <w:rFonts w:ascii="GHEA Grapalat" w:eastAsia="GHEA Grapalat" w:hAnsi="GHEA Grapalat" w:cs="GHEA Grapalat"/>
              <w:sz w:val="24"/>
              <w:szCs w:val="24"/>
              <w:lang w:val="hy-AM"/>
            </w:rPr>
            <w:delText>խտրականության կանխարգելման</w:delText>
          </w:r>
          <w:r w:rsidRPr="008B53EE" w:rsidDel="003F5FB4">
            <w:rPr>
              <w:rFonts w:ascii="GHEA Grapalat" w:eastAsia="GHEA Grapalat" w:hAnsi="GHEA Grapalat" w:cs="GHEA Grapalat"/>
              <w:sz w:val="24"/>
              <w:szCs w:val="24"/>
              <w:lang w:val="hy-AM"/>
              <w:rPrChange w:id="419" w:author="Author">
                <w:rPr>
                  <w:rFonts w:ascii="GHEA Grapalat" w:eastAsia="GHEA Grapalat" w:hAnsi="GHEA Grapalat" w:cs="GHEA Grapalat"/>
                </w:rPr>
              </w:rPrChange>
            </w:rPr>
            <w:delText xml:space="preserve"> և խտրականությունից պաշտպանության ոլորտում մարդու իրավունքներին առնչվող հրապարակային զեկույցներով.</w:delText>
          </w:r>
        </w:del>
      </w:ins>
    </w:p>
    <w:p w14:paraId="40B58C31" w14:textId="56D39AC7" w:rsidR="005D675E" w:rsidRPr="008B53EE" w:rsidDel="003F5FB4" w:rsidRDefault="005D675E">
      <w:pPr>
        <w:shd w:val="clear" w:color="auto" w:fill="FFFFFF"/>
        <w:spacing w:after="0" w:line="360" w:lineRule="auto"/>
        <w:ind w:firstLine="720"/>
        <w:jc w:val="both"/>
        <w:rPr>
          <w:ins w:id="420" w:author="Author"/>
          <w:del w:id="421" w:author="Author"/>
          <w:rFonts w:ascii="GHEA Grapalat" w:eastAsia="GHEA Grapalat" w:hAnsi="GHEA Grapalat" w:cs="GHEA Grapalat"/>
          <w:sz w:val="24"/>
          <w:szCs w:val="24"/>
          <w:lang w:val="hy-AM"/>
          <w:rPrChange w:id="422" w:author="Author">
            <w:rPr>
              <w:ins w:id="423" w:author="Author"/>
              <w:del w:id="424" w:author="Author"/>
              <w:rFonts w:ascii="GHEA Grapalat" w:eastAsia="GHEA Grapalat" w:hAnsi="GHEA Grapalat" w:cs="GHEA Grapalat"/>
            </w:rPr>
          </w:rPrChange>
        </w:rPr>
        <w:pPrChange w:id="425" w:author="Author">
          <w:pPr>
            <w:shd w:val="clear" w:color="auto" w:fill="FFFFFF"/>
            <w:spacing w:line="360" w:lineRule="auto"/>
            <w:ind w:firstLine="720"/>
            <w:jc w:val="both"/>
          </w:pPr>
        </w:pPrChange>
      </w:pPr>
      <w:ins w:id="426" w:author="Author">
        <w:del w:id="427" w:author="Author">
          <w:r w:rsidRPr="008B53EE" w:rsidDel="003F5FB4">
            <w:rPr>
              <w:rFonts w:ascii="GHEA Grapalat" w:eastAsia="GHEA Grapalat" w:hAnsi="GHEA Grapalat" w:cs="GHEA Grapalat"/>
              <w:sz w:val="24"/>
              <w:szCs w:val="24"/>
              <w:lang w:val="hy-AM"/>
              <w:rPrChange w:id="428" w:author="Author">
                <w:rPr>
                  <w:rFonts w:ascii="GHEA Grapalat" w:eastAsia="GHEA Grapalat" w:hAnsi="GHEA Grapalat" w:cs="GHEA Grapalat"/>
                </w:rPr>
              </w:rPrChange>
            </w:rPr>
            <w:delText xml:space="preserve">4) իրավասու մարմիններ ներկայացնել </w:delText>
          </w:r>
          <w:r w:rsidR="00BC41FD" w:rsidDel="003F5FB4">
            <w:rPr>
              <w:rFonts w:ascii="GHEA Grapalat" w:eastAsia="GHEA Grapalat" w:hAnsi="GHEA Grapalat" w:cs="GHEA Grapalat"/>
              <w:sz w:val="24"/>
              <w:szCs w:val="24"/>
              <w:lang w:val="hy-AM"/>
            </w:rPr>
            <w:delText>խտրականության կանխարգելման</w:delText>
          </w:r>
          <w:r w:rsidRPr="008B53EE" w:rsidDel="003F5FB4">
            <w:rPr>
              <w:rFonts w:ascii="GHEA Grapalat" w:eastAsia="GHEA Grapalat" w:hAnsi="GHEA Grapalat" w:cs="GHEA Grapalat"/>
              <w:sz w:val="24"/>
              <w:szCs w:val="24"/>
              <w:lang w:val="hy-AM"/>
              <w:rPrChange w:id="429" w:author="Author">
                <w:rPr>
                  <w:rFonts w:ascii="GHEA Grapalat" w:eastAsia="GHEA Grapalat" w:hAnsi="GHEA Grapalat" w:cs="GHEA Grapalat"/>
                </w:rPr>
              </w:rPrChange>
            </w:rPr>
            <w:delText xml:space="preserve"> կամ խտրականությունից պաշտպանությանը վերաբերող իրավական ակտերի կամ դրանց նախագծերի կամ պրակտիկայի կատարելագործման վերաբերյալ առաջարկություններ.</w:delText>
          </w:r>
        </w:del>
      </w:ins>
    </w:p>
    <w:p w14:paraId="0FD01968" w14:textId="43A31C3C" w:rsidR="005D675E" w:rsidRPr="008B53EE" w:rsidDel="003F5FB4" w:rsidRDefault="005D675E">
      <w:pPr>
        <w:shd w:val="clear" w:color="auto" w:fill="FFFFFF"/>
        <w:spacing w:after="0" w:line="360" w:lineRule="auto"/>
        <w:ind w:firstLine="720"/>
        <w:jc w:val="both"/>
        <w:rPr>
          <w:ins w:id="430" w:author="Author"/>
          <w:del w:id="431" w:author="Author"/>
          <w:rFonts w:ascii="GHEA Grapalat" w:eastAsia="GHEA Grapalat" w:hAnsi="GHEA Grapalat" w:cs="GHEA Grapalat"/>
          <w:sz w:val="24"/>
          <w:szCs w:val="24"/>
          <w:lang w:val="hy-AM"/>
          <w:rPrChange w:id="432" w:author="Author">
            <w:rPr>
              <w:ins w:id="433" w:author="Author"/>
              <w:del w:id="434" w:author="Author"/>
              <w:rFonts w:ascii="GHEA Grapalat" w:eastAsia="GHEA Grapalat" w:hAnsi="GHEA Grapalat" w:cs="GHEA Grapalat"/>
            </w:rPr>
          </w:rPrChange>
        </w:rPr>
        <w:pPrChange w:id="435" w:author="Author">
          <w:pPr>
            <w:shd w:val="clear" w:color="auto" w:fill="FFFFFF"/>
            <w:spacing w:line="360" w:lineRule="auto"/>
            <w:ind w:firstLine="720"/>
            <w:jc w:val="both"/>
          </w:pPr>
        </w:pPrChange>
      </w:pPr>
      <w:ins w:id="436" w:author="Author">
        <w:del w:id="437" w:author="Author">
          <w:r w:rsidRPr="008B53EE" w:rsidDel="003F5FB4">
            <w:rPr>
              <w:rFonts w:ascii="GHEA Grapalat" w:eastAsia="GHEA Grapalat" w:hAnsi="GHEA Grapalat" w:cs="GHEA Grapalat"/>
              <w:sz w:val="24"/>
              <w:szCs w:val="24"/>
              <w:lang w:val="hy-AM"/>
              <w:rPrChange w:id="438" w:author="Author">
                <w:rPr>
                  <w:rFonts w:ascii="GHEA Grapalat" w:eastAsia="GHEA Grapalat" w:hAnsi="GHEA Grapalat" w:cs="GHEA Grapalat"/>
                </w:rPr>
              </w:rPrChange>
            </w:rPr>
            <w:delText>5) իրականացնել Պաշտպանին բողոք ներկայացրած անձի և ենթադրյալ խտրականություն գործադրած կազմակերպության միջև հաշտարարություն` կողմերի գրավոր համաձայնությամբ, ինչպես նաև մշտադիտարկել հաշտության համաձայնության կատարումը.</w:delText>
          </w:r>
        </w:del>
      </w:ins>
    </w:p>
    <w:p w14:paraId="3D6B69F2" w14:textId="4E87AAD0" w:rsidR="005D675E" w:rsidRPr="008B53EE" w:rsidDel="003F5FB4" w:rsidRDefault="005D675E">
      <w:pPr>
        <w:shd w:val="clear" w:color="auto" w:fill="FFFFFF"/>
        <w:spacing w:after="0" w:line="360" w:lineRule="auto"/>
        <w:ind w:firstLine="720"/>
        <w:jc w:val="both"/>
        <w:rPr>
          <w:ins w:id="439" w:author="Author"/>
          <w:del w:id="440" w:author="Author"/>
          <w:rFonts w:ascii="GHEA Grapalat" w:eastAsia="GHEA Grapalat" w:hAnsi="GHEA Grapalat" w:cs="GHEA Grapalat"/>
          <w:sz w:val="24"/>
          <w:szCs w:val="24"/>
          <w:lang w:val="hy-AM"/>
          <w:rPrChange w:id="441" w:author="Author">
            <w:rPr>
              <w:ins w:id="442" w:author="Author"/>
              <w:del w:id="443" w:author="Author"/>
              <w:rFonts w:ascii="GHEA Grapalat" w:eastAsia="GHEA Grapalat" w:hAnsi="GHEA Grapalat" w:cs="GHEA Grapalat"/>
            </w:rPr>
          </w:rPrChange>
        </w:rPr>
        <w:pPrChange w:id="444" w:author="Author">
          <w:pPr>
            <w:shd w:val="clear" w:color="auto" w:fill="FFFFFF"/>
            <w:spacing w:line="360" w:lineRule="auto"/>
            <w:ind w:firstLine="720"/>
            <w:jc w:val="both"/>
          </w:pPr>
        </w:pPrChange>
      </w:pPr>
      <w:ins w:id="445" w:author="Author">
        <w:del w:id="446" w:author="Author">
          <w:r w:rsidRPr="008B53EE" w:rsidDel="003F5FB4">
            <w:rPr>
              <w:rFonts w:ascii="GHEA Grapalat" w:eastAsia="GHEA Grapalat" w:hAnsi="GHEA Grapalat" w:cs="GHEA Grapalat"/>
              <w:sz w:val="24"/>
              <w:szCs w:val="24"/>
              <w:lang w:val="hy-AM"/>
              <w:rPrChange w:id="447" w:author="Author">
                <w:rPr>
                  <w:rFonts w:ascii="GHEA Grapalat" w:eastAsia="GHEA Grapalat" w:hAnsi="GHEA Grapalat" w:cs="GHEA Grapalat"/>
                </w:rPr>
              </w:rPrChange>
            </w:rPr>
            <w:delText xml:space="preserve">6) </w:delText>
          </w:r>
          <w:r w:rsidRPr="008B53EE" w:rsidDel="003F5FB4">
            <w:rPr>
              <w:rFonts w:ascii="GHEA Grapalat" w:eastAsia="GHEA Grapalat" w:hAnsi="GHEA Grapalat" w:cs="GHEA Grapalat"/>
              <w:color w:val="000000"/>
              <w:sz w:val="24"/>
              <w:szCs w:val="24"/>
              <w:highlight w:val="white"/>
              <w:lang w:val="hy-AM"/>
              <w:rPrChange w:id="448" w:author="Author">
                <w:rPr>
                  <w:rFonts w:ascii="GHEA Grapalat" w:eastAsia="GHEA Grapalat" w:hAnsi="GHEA Grapalat" w:cs="GHEA Grapalat"/>
                  <w:color w:val="000000"/>
                  <w:highlight w:val="white"/>
                </w:rPr>
              </w:rPrChange>
            </w:rPr>
            <w:delText>բողոքների քննարկման ընթացքում գործի հանգամանքները պարզելու կամ հաշտարարություն իրականացնելու նպատակով հրավիրել բանավոր նիստեր.</w:delText>
          </w:r>
        </w:del>
      </w:ins>
    </w:p>
    <w:p w14:paraId="5CCC4779" w14:textId="5BEB6F2C" w:rsidR="005D675E" w:rsidRPr="008B53EE" w:rsidDel="003F5FB4" w:rsidRDefault="005D675E">
      <w:pPr>
        <w:shd w:val="clear" w:color="auto" w:fill="FFFFFF"/>
        <w:spacing w:after="0" w:line="360" w:lineRule="auto"/>
        <w:ind w:firstLine="720"/>
        <w:jc w:val="both"/>
        <w:rPr>
          <w:ins w:id="449" w:author="Author"/>
          <w:del w:id="450" w:author="Author"/>
          <w:rFonts w:ascii="GHEA Grapalat" w:eastAsia="GHEA Grapalat" w:hAnsi="GHEA Grapalat" w:cs="GHEA Grapalat"/>
          <w:sz w:val="24"/>
          <w:szCs w:val="24"/>
          <w:lang w:val="hy-AM"/>
          <w:rPrChange w:id="451" w:author="Author">
            <w:rPr>
              <w:ins w:id="452" w:author="Author"/>
              <w:del w:id="453" w:author="Author"/>
              <w:rFonts w:ascii="GHEA Grapalat" w:eastAsia="GHEA Grapalat" w:hAnsi="GHEA Grapalat" w:cs="GHEA Grapalat"/>
            </w:rPr>
          </w:rPrChange>
        </w:rPr>
        <w:pPrChange w:id="454" w:author="Author">
          <w:pPr>
            <w:shd w:val="clear" w:color="auto" w:fill="FFFFFF"/>
            <w:spacing w:line="360" w:lineRule="auto"/>
            <w:ind w:firstLine="720"/>
            <w:jc w:val="both"/>
          </w:pPr>
        </w:pPrChange>
      </w:pPr>
      <w:ins w:id="455" w:author="Author">
        <w:del w:id="456" w:author="Author">
          <w:r w:rsidRPr="008B53EE" w:rsidDel="003F5FB4">
            <w:rPr>
              <w:rFonts w:ascii="GHEA Grapalat" w:eastAsia="GHEA Grapalat" w:hAnsi="GHEA Grapalat" w:cs="GHEA Grapalat"/>
              <w:sz w:val="24"/>
              <w:szCs w:val="24"/>
              <w:lang w:val="hy-AM"/>
              <w:rPrChange w:id="457" w:author="Author">
                <w:rPr>
                  <w:rFonts w:ascii="GHEA Grapalat" w:eastAsia="GHEA Grapalat" w:hAnsi="GHEA Grapalat" w:cs="GHEA Grapalat"/>
                </w:rPr>
              </w:rPrChange>
            </w:rPr>
            <w:delText>7) Խտրականության հարցերով խորհրդին հանձնարարել իրականացնել «</w:delText>
          </w:r>
          <w:r w:rsidR="00BC41FD" w:rsidRPr="008B53EE" w:rsidDel="003F5FB4">
            <w:rPr>
              <w:rFonts w:ascii="GHEA Grapalat" w:eastAsia="GHEA Grapalat" w:hAnsi="GHEA Grapalat" w:cs="GHEA Grapalat"/>
              <w:sz w:val="24"/>
              <w:szCs w:val="24"/>
              <w:lang w:val="hy-AM"/>
              <w:rPrChange w:id="458" w:author="Author">
                <w:rPr>
                  <w:rFonts w:ascii="GHEA Grapalat" w:eastAsia="GHEA Grapalat" w:hAnsi="GHEA Grapalat" w:cs="GHEA Grapalat"/>
                </w:rPr>
              </w:rPrChange>
            </w:rPr>
            <w:delText>Խտրականության կանխարգելման և խտրականությունից պաշտպանության մասին</w:delText>
          </w:r>
          <w:r w:rsidRPr="008B53EE" w:rsidDel="003F5FB4">
            <w:rPr>
              <w:rFonts w:ascii="GHEA Grapalat" w:eastAsia="GHEA Grapalat" w:hAnsi="GHEA Grapalat" w:cs="GHEA Grapalat"/>
              <w:sz w:val="24"/>
              <w:szCs w:val="24"/>
              <w:lang w:val="hy-AM"/>
              <w:rPrChange w:id="459" w:author="Author">
                <w:rPr>
                  <w:rFonts w:ascii="GHEA Grapalat" w:eastAsia="GHEA Grapalat" w:hAnsi="GHEA Grapalat" w:cs="GHEA Grapalat"/>
                </w:rPr>
              </w:rPrChange>
            </w:rPr>
            <w:delText>» օրենքի 11-րդ հոդվածի 2-րդ մասի 2-5-րդ կետերով նախատեսված գործառույթները.</w:delText>
          </w:r>
        </w:del>
      </w:ins>
    </w:p>
    <w:p w14:paraId="23DECFA4" w14:textId="0F61177A" w:rsidR="005D675E" w:rsidRPr="008B53EE" w:rsidDel="003F5FB4" w:rsidRDefault="005D675E">
      <w:pPr>
        <w:shd w:val="clear" w:color="auto" w:fill="FFFFFF"/>
        <w:spacing w:after="0" w:line="360" w:lineRule="auto"/>
        <w:ind w:firstLine="720"/>
        <w:jc w:val="both"/>
        <w:rPr>
          <w:ins w:id="460" w:author="Author"/>
          <w:del w:id="461" w:author="Author"/>
          <w:rFonts w:ascii="GHEA Grapalat" w:eastAsia="GHEA Grapalat" w:hAnsi="GHEA Grapalat" w:cs="GHEA Grapalat"/>
          <w:sz w:val="24"/>
          <w:szCs w:val="24"/>
          <w:lang w:val="hy-AM"/>
          <w:rPrChange w:id="462" w:author="Author">
            <w:rPr>
              <w:ins w:id="463" w:author="Author"/>
              <w:del w:id="464" w:author="Author"/>
              <w:rFonts w:ascii="GHEA Grapalat" w:eastAsia="GHEA Grapalat" w:hAnsi="GHEA Grapalat" w:cs="GHEA Grapalat"/>
            </w:rPr>
          </w:rPrChange>
        </w:rPr>
        <w:pPrChange w:id="465" w:author="Author">
          <w:pPr>
            <w:shd w:val="clear" w:color="auto" w:fill="FFFFFF"/>
            <w:spacing w:line="360" w:lineRule="auto"/>
            <w:ind w:firstLine="720"/>
            <w:jc w:val="both"/>
          </w:pPr>
        </w:pPrChange>
      </w:pPr>
      <w:ins w:id="466" w:author="Author">
        <w:del w:id="467" w:author="Author">
          <w:r w:rsidRPr="008B53EE" w:rsidDel="003F5FB4">
            <w:rPr>
              <w:rFonts w:ascii="GHEA Grapalat" w:eastAsia="GHEA Grapalat" w:hAnsi="GHEA Grapalat" w:cs="GHEA Grapalat"/>
              <w:sz w:val="24"/>
              <w:szCs w:val="24"/>
              <w:lang w:val="hy-AM"/>
              <w:rPrChange w:id="468" w:author="Author">
                <w:rPr>
                  <w:rFonts w:ascii="GHEA Grapalat" w:eastAsia="GHEA Grapalat" w:hAnsi="GHEA Grapalat" w:cs="GHEA Grapalat"/>
                </w:rPr>
              </w:rPrChange>
            </w:rPr>
            <w:delText>8) իրականացնել սույն օրենքով սահմանված այլ լիազորություններ:</w:delText>
          </w:r>
        </w:del>
      </w:ins>
    </w:p>
    <w:p w14:paraId="35D08286" w14:textId="58DE7F68" w:rsidR="005D675E" w:rsidRPr="008B53EE" w:rsidDel="003F5FB4" w:rsidRDefault="005D675E">
      <w:pPr>
        <w:shd w:val="clear" w:color="auto" w:fill="FFFFFF"/>
        <w:spacing w:after="0" w:line="360" w:lineRule="auto"/>
        <w:ind w:firstLine="720"/>
        <w:jc w:val="both"/>
        <w:rPr>
          <w:ins w:id="469" w:author="Author"/>
          <w:del w:id="470" w:author="Author"/>
          <w:rFonts w:ascii="GHEA Grapalat" w:eastAsia="GHEA Grapalat" w:hAnsi="GHEA Grapalat" w:cs="GHEA Grapalat"/>
          <w:sz w:val="24"/>
          <w:szCs w:val="24"/>
          <w:lang w:val="hy-AM"/>
          <w:rPrChange w:id="471" w:author="Author">
            <w:rPr>
              <w:ins w:id="472" w:author="Author"/>
              <w:del w:id="473" w:author="Author"/>
              <w:rFonts w:ascii="GHEA Grapalat" w:eastAsia="GHEA Grapalat" w:hAnsi="GHEA Grapalat" w:cs="GHEA Grapalat"/>
            </w:rPr>
          </w:rPrChange>
        </w:rPr>
        <w:pPrChange w:id="474" w:author="Author">
          <w:pPr>
            <w:shd w:val="clear" w:color="auto" w:fill="FFFFFF"/>
            <w:spacing w:line="360" w:lineRule="auto"/>
            <w:ind w:firstLine="720"/>
            <w:jc w:val="both"/>
          </w:pPr>
        </w:pPrChange>
      </w:pPr>
      <w:ins w:id="475" w:author="Author">
        <w:del w:id="476" w:author="Author">
          <w:r w:rsidRPr="008B53EE" w:rsidDel="003F5FB4">
            <w:rPr>
              <w:rFonts w:ascii="GHEA Grapalat" w:eastAsia="GHEA Grapalat" w:hAnsi="GHEA Grapalat" w:cs="GHEA Grapalat"/>
              <w:sz w:val="24"/>
              <w:szCs w:val="24"/>
              <w:lang w:val="hy-AM"/>
              <w:rPrChange w:id="477" w:author="Author">
                <w:rPr>
                  <w:rFonts w:ascii="GHEA Grapalat" w:eastAsia="GHEA Grapalat" w:hAnsi="GHEA Grapalat" w:cs="GHEA Grapalat"/>
                </w:rPr>
              </w:rPrChange>
            </w:rPr>
            <w:delText>2. Սույն օրենքի 2-րդ հոդվածի 5-րդ մասով սահմանված լիազորությունների իրականացման նպատակով Պաշտպանի աշխատակազմում ստեղծվում է խտրականության հարցերով դեպարտամենտ:</w:delText>
          </w:r>
        </w:del>
      </w:ins>
    </w:p>
    <w:p w14:paraId="19C220F3" w14:textId="46421036" w:rsidR="005D675E" w:rsidRPr="008B53EE" w:rsidDel="003F5FB4" w:rsidRDefault="005D675E">
      <w:pPr>
        <w:shd w:val="clear" w:color="auto" w:fill="FFFFFF"/>
        <w:spacing w:after="0" w:line="360" w:lineRule="auto"/>
        <w:ind w:firstLine="720"/>
        <w:jc w:val="both"/>
        <w:rPr>
          <w:del w:id="478" w:author="Author"/>
          <w:rFonts w:ascii="GHEA Grapalat" w:eastAsia="GHEA Grapalat" w:hAnsi="GHEA Grapalat" w:cs="GHEA Grapalat"/>
          <w:lang w:val="hy-AM"/>
          <w:rPrChange w:id="479" w:author="Author">
            <w:rPr>
              <w:del w:id="480" w:author="Author"/>
              <w:rFonts w:ascii="GHEA Grapalat" w:eastAsia="GHEA Grapalat" w:hAnsi="GHEA Grapalat" w:cs="GHEA Grapalat"/>
              <w:b/>
              <w:bCs/>
              <w:color w:val="000000"/>
            </w:rPr>
          </w:rPrChange>
        </w:rPr>
        <w:pPrChange w:id="481" w:author="Author">
          <w:pPr>
            <w:pStyle w:val="NormalWeb"/>
            <w:shd w:val="clear" w:color="auto" w:fill="FFFFFF"/>
            <w:spacing w:before="0" w:beforeAutospacing="0" w:after="0" w:afterAutospacing="0" w:line="360" w:lineRule="auto"/>
            <w:ind w:firstLine="567"/>
            <w:jc w:val="center"/>
          </w:pPr>
        </w:pPrChange>
      </w:pPr>
      <w:ins w:id="482" w:author="Author">
        <w:del w:id="483" w:author="Author">
          <w:r w:rsidRPr="008B53EE" w:rsidDel="003F5FB4">
            <w:rPr>
              <w:rFonts w:ascii="GHEA Grapalat" w:eastAsia="GHEA Grapalat" w:hAnsi="GHEA Grapalat" w:cs="GHEA Grapalat"/>
              <w:sz w:val="24"/>
              <w:szCs w:val="24"/>
              <w:lang w:val="hy-AM"/>
              <w:rPrChange w:id="484" w:author="Author">
                <w:rPr>
                  <w:rFonts w:ascii="GHEA Grapalat" w:eastAsia="GHEA Grapalat" w:hAnsi="GHEA Grapalat" w:cs="GHEA Grapalat"/>
                </w:rPr>
              </w:rPrChange>
            </w:rPr>
            <w:delText>3. Սույն հոդվածի 1-ին մասի 5-րդ և 6-րդ կետերով նախատեսված բանավոր նիստերի անցկացման, հաշտարարության իրականացման կարգը և կողմերի գրավոր համաձայնության ձևը հաստատում է Պաշտպանը»:</w:delText>
          </w:r>
        </w:del>
      </w:ins>
    </w:p>
    <w:p w14:paraId="1191DF02" w14:textId="77777777" w:rsidR="005D675E" w:rsidRPr="008B53EE" w:rsidRDefault="005D675E"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b/>
          <w:bCs/>
          <w:color w:val="000000"/>
          <w:lang w:val="hy-AM"/>
          <w:rPrChange w:id="485" w:author="Author">
            <w:rPr>
              <w:rFonts w:ascii="GHEA Grapalat" w:eastAsia="GHEA Grapalat" w:hAnsi="GHEA Grapalat" w:cs="GHEA Grapalat"/>
              <w:b/>
              <w:bCs/>
              <w:color w:val="000000"/>
            </w:rPr>
          </w:rPrChange>
        </w:rPr>
      </w:pPr>
    </w:p>
    <w:p w14:paraId="2F34E84D" w14:textId="7CA99A50" w:rsidR="005D675E" w:rsidRPr="008B53EE" w:rsidRDefault="005D675E">
      <w:pPr>
        <w:pStyle w:val="NormalWeb"/>
        <w:shd w:val="clear" w:color="auto" w:fill="FFFFFF"/>
        <w:spacing w:before="0" w:beforeAutospacing="0" w:after="0" w:afterAutospacing="0" w:line="360" w:lineRule="auto"/>
        <w:jc w:val="center"/>
        <w:rPr>
          <w:rFonts w:ascii="GHEA Grapalat" w:eastAsia="GHEA Grapalat" w:hAnsi="GHEA Grapalat" w:cs="GHEA Grapalat"/>
          <w:color w:val="000000"/>
          <w:lang w:val="hy-AM"/>
          <w:rPrChange w:id="486" w:author="Author">
            <w:rPr>
              <w:rFonts w:ascii="GHEA Grapalat" w:eastAsia="GHEA Grapalat" w:hAnsi="GHEA Grapalat" w:cs="GHEA Grapalat"/>
              <w:color w:val="000000"/>
            </w:rPr>
          </w:rPrChange>
        </w:rPr>
        <w:pPrChange w:id="487" w:author="Author">
          <w:pPr>
            <w:pStyle w:val="NormalWeb"/>
            <w:shd w:val="clear" w:color="auto" w:fill="FFFFFF"/>
            <w:spacing w:before="0" w:beforeAutospacing="0" w:after="0" w:afterAutospacing="0" w:line="360" w:lineRule="auto"/>
            <w:ind w:firstLine="567"/>
            <w:jc w:val="center"/>
          </w:pPr>
        </w:pPrChange>
      </w:pPr>
      <w:r w:rsidRPr="008B53EE">
        <w:rPr>
          <w:rFonts w:ascii="GHEA Grapalat" w:eastAsia="GHEA Grapalat" w:hAnsi="GHEA Grapalat" w:cs="GHEA Grapalat"/>
          <w:b/>
          <w:bCs/>
          <w:color w:val="000000"/>
          <w:lang w:val="hy-AM"/>
          <w:rPrChange w:id="488" w:author="Author">
            <w:rPr>
              <w:rFonts w:ascii="GHEA Grapalat" w:eastAsia="GHEA Grapalat" w:hAnsi="GHEA Grapalat" w:cs="GHEA Grapalat"/>
              <w:b/>
              <w:bCs/>
              <w:color w:val="000000"/>
            </w:rPr>
          </w:rPrChange>
        </w:rPr>
        <w:t xml:space="preserve">Գ Լ ՈՒ Խ </w:t>
      </w:r>
      <w:r w:rsidRPr="008B53EE">
        <w:rPr>
          <w:rFonts w:ascii="Cambria" w:eastAsia="GHEA Grapalat" w:hAnsi="Cambria" w:cs="Cambria"/>
          <w:b/>
          <w:bCs/>
          <w:color w:val="000000"/>
          <w:lang w:val="hy-AM"/>
          <w:rPrChange w:id="489" w:author="Author">
            <w:rPr>
              <w:rFonts w:ascii="Cambria" w:eastAsia="GHEA Grapalat" w:hAnsi="Cambria" w:cs="Cambria"/>
              <w:b/>
              <w:bCs/>
              <w:color w:val="000000"/>
            </w:rPr>
          </w:rPrChange>
        </w:rPr>
        <w:t> </w:t>
      </w:r>
      <w:r w:rsidRPr="008B53EE">
        <w:rPr>
          <w:rFonts w:ascii="GHEA Grapalat" w:eastAsia="GHEA Grapalat" w:hAnsi="GHEA Grapalat" w:cs="GHEA Grapalat"/>
          <w:b/>
          <w:bCs/>
          <w:color w:val="000000"/>
          <w:lang w:val="hy-AM"/>
          <w:rPrChange w:id="490" w:author="Author">
            <w:rPr>
              <w:rFonts w:ascii="GHEA Grapalat" w:eastAsia="GHEA Grapalat" w:hAnsi="GHEA Grapalat" w:cs="GHEA Grapalat"/>
              <w:b/>
              <w:bCs/>
              <w:color w:val="000000"/>
            </w:rPr>
          </w:rPrChange>
        </w:rPr>
        <w:t>6</w:t>
      </w:r>
    </w:p>
    <w:p w14:paraId="1BC08D65" w14:textId="052E441E" w:rsidR="005D675E" w:rsidRPr="008B53EE" w:rsidRDefault="005D675E">
      <w:pPr>
        <w:pStyle w:val="NormalWeb"/>
        <w:shd w:val="clear" w:color="auto" w:fill="FFFFFF"/>
        <w:spacing w:before="0" w:beforeAutospacing="0" w:after="0" w:afterAutospacing="0" w:line="360" w:lineRule="auto"/>
        <w:jc w:val="center"/>
        <w:rPr>
          <w:rFonts w:ascii="GHEA Grapalat" w:eastAsia="GHEA Grapalat" w:hAnsi="GHEA Grapalat" w:cs="GHEA Grapalat"/>
          <w:color w:val="000000"/>
          <w:lang w:val="hy-AM"/>
          <w:rPrChange w:id="491" w:author="Author">
            <w:rPr>
              <w:rFonts w:ascii="GHEA Grapalat" w:eastAsia="GHEA Grapalat" w:hAnsi="GHEA Grapalat" w:cs="GHEA Grapalat"/>
              <w:color w:val="000000"/>
            </w:rPr>
          </w:rPrChange>
        </w:rPr>
        <w:pPrChange w:id="492" w:author="Author">
          <w:pPr>
            <w:pStyle w:val="NormalWeb"/>
            <w:shd w:val="clear" w:color="auto" w:fill="FFFFFF"/>
            <w:spacing w:before="0" w:beforeAutospacing="0" w:after="0" w:afterAutospacing="0" w:line="360" w:lineRule="auto"/>
            <w:ind w:firstLine="567"/>
            <w:jc w:val="center"/>
          </w:pPr>
        </w:pPrChange>
      </w:pPr>
    </w:p>
    <w:p w14:paraId="44FD10BE" w14:textId="77777777" w:rsidR="005D675E" w:rsidRPr="008B53EE" w:rsidRDefault="005D675E">
      <w:pPr>
        <w:pStyle w:val="NormalWeb"/>
        <w:shd w:val="clear" w:color="auto" w:fill="FFFFFF"/>
        <w:spacing w:before="0" w:beforeAutospacing="0" w:after="0" w:afterAutospacing="0" w:line="360" w:lineRule="auto"/>
        <w:jc w:val="center"/>
        <w:rPr>
          <w:rFonts w:ascii="GHEA Grapalat" w:eastAsia="GHEA Grapalat" w:hAnsi="GHEA Grapalat" w:cs="GHEA Grapalat"/>
          <w:color w:val="000000"/>
          <w:lang w:val="hy-AM"/>
          <w:rPrChange w:id="493" w:author="Author">
            <w:rPr>
              <w:rFonts w:ascii="GHEA Grapalat" w:eastAsia="GHEA Grapalat" w:hAnsi="GHEA Grapalat" w:cs="GHEA Grapalat"/>
              <w:color w:val="000000"/>
            </w:rPr>
          </w:rPrChange>
        </w:rPr>
        <w:pPrChange w:id="494" w:author="Author">
          <w:pPr>
            <w:pStyle w:val="NormalWeb"/>
            <w:shd w:val="clear" w:color="auto" w:fill="FFFFFF"/>
            <w:spacing w:before="0" w:beforeAutospacing="0" w:after="0" w:afterAutospacing="0" w:line="360" w:lineRule="auto"/>
            <w:ind w:firstLine="567"/>
            <w:jc w:val="center"/>
          </w:pPr>
        </w:pPrChange>
      </w:pPr>
      <w:r w:rsidRPr="008B53EE">
        <w:rPr>
          <w:rFonts w:ascii="GHEA Grapalat" w:eastAsia="GHEA Grapalat" w:hAnsi="GHEA Grapalat" w:cs="GHEA Grapalat"/>
          <w:b/>
          <w:bCs/>
          <w:i/>
          <w:iCs/>
          <w:color w:val="000000"/>
          <w:lang w:val="hy-AM"/>
          <w:rPrChange w:id="495" w:author="Author">
            <w:rPr>
              <w:rFonts w:ascii="GHEA Grapalat" w:eastAsia="GHEA Grapalat" w:hAnsi="GHEA Grapalat" w:cs="GHEA Grapalat"/>
              <w:b/>
              <w:bCs/>
              <w:i/>
              <w:iCs/>
              <w:color w:val="000000"/>
            </w:rPr>
          </w:rPrChange>
        </w:rPr>
        <w:t>ՊԱՇՏՊԱՆԻ ՀԱՂՈՐԴՈՒՄԸ ԵՎ ԶԵԿՈՒՅՑՆԵՐԸ, ՊԱՇՏՊԱՆԻ ՄԱՍՆԱԿՑՈՒԹՅՈՒՆԸ ՊԵՏԱԿԱՆ ԵՎ ՏԵՂԱԿԱՆ ԻՆՔՆԱԿԱՌԱՎԱՐՄԱՆ ՄԱՐՄԻՆՆԵՐԻ ԱՇԽԱՏԱՆՔՆԵՐԻՆ ԵՎ ՊԱՇՏՊԱՆԻՆ ԱՌԸՆԹԵՐ ԽՈՐՀՈՒՐԴԸ</w:t>
      </w:r>
    </w:p>
    <w:p w14:paraId="3F173A2B" w14:textId="77777777" w:rsidR="005D675E" w:rsidRPr="008B53EE"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color w:val="000000"/>
          <w:lang w:val="hy-AM"/>
          <w:rPrChange w:id="496" w:author="Author">
            <w:rPr>
              <w:rFonts w:ascii="GHEA Grapalat" w:eastAsia="GHEA Grapalat" w:hAnsi="GHEA Grapalat" w:cs="GHEA Grapalat"/>
              <w:b/>
              <w:bCs/>
              <w:color w:val="000000"/>
            </w:rPr>
          </w:rPrChange>
        </w:rPr>
      </w:pPr>
    </w:p>
    <w:p w14:paraId="6769EE4C" w14:textId="77EC4B72" w:rsidR="005D675E" w:rsidRPr="008B53EE"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color w:val="000000"/>
          <w:lang w:val="hy-AM"/>
          <w:rPrChange w:id="497" w:author="Author">
            <w:rPr>
              <w:rFonts w:ascii="GHEA Grapalat" w:eastAsia="GHEA Grapalat" w:hAnsi="GHEA Grapalat" w:cs="GHEA Grapalat"/>
              <w:b/>
              <w:bCs/>
              <w:color w:val="000000"/>
            </w:rPr>
          </w:rPrChange>
        </w:rPr>
      </w:pPr>
      <w:r w:rsidRPr="008B53EE">
        <w:rPr>
          <w:rFonts w:ascii="GHEA Grapalat" w:eastAsia="GHEA Grapalat" w:hAnsi="GHEA Grapalat" w:cs="GHEA Grapalat"/>
          <w:b/>
          <w:bCs/>
          <w:color w:val="000000"/>
          <w:lang w:val="hy-AM"/>
          <w:rPrChange w:id="498" w:author="Author">
            <w:rPr>
              <w:rFonts w:ascii="GHEA Grapalat" w:eastAsia="GHEA Grapalat" w:hAnsi="GHEA Grapalat" w:cs="GHEA Grapalat"/>
              <w:b/>
              <w:bCs/>
              <w:color w:val="000000"/>
            </w:rPr>
          </w:rPrChange>
        </w:rPr>
        <w:t>Հոդված 31. Պաշտպանի տարեկան հաղորդումն ու զեկույցները</w:t>
      </w:r>
    </w:p>
    <w:p w14:paraId="42E736B0" w14:textId="4DFFBFB2" w:rsidR="005D675E" w:rsidRPr="008B53EE"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Change w:id="499" w:author="Author">
            <w:rPr>
              <w:rFonts w:ascii="GHEA Grapalat" w:eastAsia="GHEA Grapalat" w:hAnsi="GHEA Grapalat" w:cs="GHEA Grapalat"/>
              <w:color w:val="000000"/>
            </w:rPr>
          </w:rPrChange>
        </w:rPr>
      </w:pPr>
      <w:r w:rsidRPr="008B53EE">
        <w:rPr>
          <w:rFonts w:ascii="GHEA Grapalat" w:eastAsia="GHEA Grapalat" w:hAnsi="GHEA Grapalat" w:cs="GHEA Grapalat"/>
          <w:color w:val="000000"/>
          <w:lang w:val="hy-AM"/>
          <w:rPrChange w:id="500" w:author="Author">
            <w:rPr>
              <w:rFonts w:ascii="GHEA Grapalat" w:eastAsia="GHEA Grapalat" w:hAnsi="GHEA Grapalat" w:cs="GHEA Grapalat"/>
              <w:color w:val="000000"/>
            </w:rPr>
          </w:rPrChange>
        </w:rPr>
        <w:t>1. Յուրաքանչյուր տարվա առաջին եռամսյակի ընթացքում Պաշտպանը Ազգային ժողով է ներկայացնում տարեկան հաղորդում՝ նախորդ տարվա իր գործունեության, ինչպես նաև մարդու իրավունքների և ազատությունների պաշտպանության վիճակի մասին: Ազգային ժողովում Պաշտպանի կողմից տարեկան հաղորդման ներկայացման կարգն ու ժամկետները սահմանվում են «Ազգային ժողովի կանոնակարգ» սահմանադրական օրենքով:</w:t>
      </w:r>
    </w:p>
    <w:p w14:paraId="3B29E052" w14:textId="11E23C61" w:rsidR="005D675E" w:rsidRPr="008B53EE"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Change w:id="501" w:author="Author">
            <w:rPr>
              <w:rFonts w:ascii="GHEA Grapalat" w:eastAsia="GHEA Grapalat" w:hAnsi="GHEA Grapalat" w:cs="GHEA Grapalat"/>
              <w:color w:val="000000"/>
            </w:rPr>
          </w:rPrChange>
        </w:rPr>
      </w:pPr>
      <w:r w:rsidRPr="008B53EE">
        <w:rPr>
          <w:rFonts w:ascii="GHEA Grapalat" w:eastAsia="GHEA Grapalat" w:hAnsi="GHEA Grapalat" w:cs="GHEA Grapalat"/>
          <w:color w:val="000000"/>
          <w:lang w:val="hy-AM"/>
          <w:rPrChange w:id="502" w:author="Author">
            <w:rPr>
              <w:rFonts w:ascii="GHEA Grapalat" w:eastAsia="GHEA Grapalat" w:hAnsi="GHEA Grapalat" w:cs="GHEA Grapalat"/>
              <w:color w:val="000000"/>
            </w:rPr>
          </w:rPrChange>
        </w:rPr>
        <w:t xml:space="preserve">2. Պաշտպանի տարեկան հաղորդման կառուցվածքը, դրանում ներառված հարցերի շրջանակը, ինչպես նաև պետական և տեղական ինքնակառավարման մարմիններին, կազմակերպություններին ներկայացված առաջարկների արտահայտման ձևը որոշում է Պաշտպանը: </w:t>
      </w:r>
      <w:ins w:id="503" w:author="Author">
        <w:r w:rsidRPr="008B53EE">
          <w:rPr>
            <w:rFonts w:ascii="GHEA Grapalat" w:eastAsia="GHEA Grapalat" w:hAnsi="GHEA Grapalat" w:cs="GHEA Grapalat"/>
            <w:lang w:val="hy-AM"/>
            <w:rPrChange w:id="504" w:author="Author">
              <w:rPr>
                <w:rFonts w:ascii="GHEA Grapalat" w:eastAsia="GHEA Grapalat" w:hAnsi="GHEA Grapalat" w:cs="GHEA Grapalat"/>
              </w:rPr>
            </w:rPrChange>
          </w:rPr>
          <w:t xml:space="preserve">Պաշտպանի տարեկան հաղորդումն առանձին անդրադառնում է </w:t>
        </w:r>
        <w:r w:rsidR="00317344" w:rsidRPr="00632FE0">
          <w:rPr>
            <w:rFonts w:ascii="GHEA Grapalat" w:eastAsia="GHEA Grapalat" w:hAnsi="GHEA Grapalat" w:cs="GHEA Grapalat"/>
            <w:lang w:val="hy-AM"/>
            <w:rPrChange w:id="505" w:author="Author">
              <w:rPr>
                <w:rFonts w:ascii="GHEA Grapalat" w:eastAsia="GHEA Grapalat" w:hAnsi="GHEA Grapalat" w:cs="GHEA Grapalat"/>
              </w:rPr>
            </w:rPrChange>
          </w:rPr>
          <w:t>իրավահավասարության ապահովմա</w:t>
        </w:r>
        <w:r w:rsidR="00317344">
          <w:rPr>
            <w:rFonts w:ascii="GHEA Grapalat" w:eastAsia="GHEA Grapalat" w:hAnsi="GHEA Grapalat" w:cs="GHEA Grapalat"/>
            <w:lang w:val="hy-AM"/>
          </w:rPr>
          <w:t>ն</w:t>
        </w:r>
        <w:r w:rsidR="00317344" w:rsidDel="00317344">
          <w:rPr>
            <w:rFonts w:ascii="GHEA Grapalat" w:eastAsia="GHEA Grapalat" w:hAnsi="GHEA Grapalat" w:cs="GHEA Grapalat"/>
            <w:lang w:val="hy-AM"/>
          </w:rPr>
          <w:t xml:space="preserve"> </w:t>
        </w:r>
        <w:r w:rsidRPr="008B53EE">
          <w:rPr>
            <w:rFonts w:ascii="GHEA Grapalat" w:eastAsia="GHEA Grapalat" w:hAnsi="GHEA Grapalat" w:cs="GHEA Grapalat"/>
            <w:lang w:val="hy-AM"/>
            <w:rPrChange w:id="506" w:author="Author">
              <w:rPr>
                <w:rFonts w:ascii="GHEA Grapalat" w:eastAsia="GHEA Grapalat" w:hAnsi="GHEA Grapalat" w:cs="GHEA Grapalat"/>
              </w:rPr>
            </w:rPrChange>
          </w:rPr>
          <w:t xml:space="preserve">և խտրականությունից պաշտպանության ոլորտում նախորդ տարվա Պաշտպանի գործունեությանը և այդ ոլորտում մարդու իրավունքների պաշտպանության վիճակին։ </w:t>
        </w:r>
      </w:ins>
      <w:r w:rsidRPr="008B53EE">
        <w:rPr>
          <w:rFonts w:ascii="GHEA Grapalat" w:eastAsia="GHEA Grapalat" w:hAnsi="GHEA Grapalat" w:cs="GHEA Grapalat"/>
          <w:color w:val="000000"/>
          <w:lang w:val="hy-AM"/>
          <w:rPrChange w:id="507" w:author="Author">
            <w:rPr>
              <w:rFonts w:ascii="GHEA Grapalat" w:eastAsia="GHEA Grapalat" w:hAnsi="GHEA Grapalat" w:cs="GHEA Grapalat"/>
              <w:color w:val="000000"/>
            </w:rPr>
          </w:rPrChange>
        </w:rPr>
        <w:t>Պաշտպանը հաղորդումը ներկայացնում է նաև պետական իրավասու մարմիններին և հասարակական կազմակերպություններին և հրապարակում նաև զանգվածային լրատվության միջոցներով:</w:t>
      </w:r>
    </w:p>
    <w:p w14:paraId="508F7039" w14:textId="77777777" w:rsidR="005D675E" w:rsidRPr="00F650AF"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Change w:id="508" w:author="Author">
            <w:rPr>
              <w:rFonts w:ascii="GHEA Grapalat" w:eastAsia="GHEA Grapalat" w:hAnsi="GHEA Grapalat" w:cs="GHEA Grapalat"/>
              <w:color w:val="000000"/>
            </w:rPr>
          </w:rPrChange>
        </w:rPr>
      </w:pPr>
      <w:r w:rsidRPr="00F650AF">
        <w:rPr>
          <w:rFonts w:ascii="GHEA Grapalat" w:eastAsia="GHEA Grapalat" w:hAnsi="GHEA Grapalat" w:cs="GHEA Grapalat"/>
          <w:color w:val="000000"/>
          <w:lang w:val="hy-AM"/>
          <w:rPrChange w:id="509" w:author="Author">
            <w:rPr>
              <w:rFonts w:ascii="GHEA Grapalat" w:eastAsia="GHEA Grapalat" w:hAnsi="GHEA Grapalat" w:cs="GHEA Grapalat"/>
              <w:color w:val="000000"/>
            </w:rPr>
          </w:rPrChange>
        </w:rPr>
        <w:t xml:space="preserve">3. Հասարակական հնչեղություն ունեցող առանձին հարցերի կամ մարդու իրավունքների կոպիտ խախտումների դեպքերում Պաշտպանը կարող է հանդես գալ </w:t>
      </w:r>
      <w:r w:rsidRPr="00F650AF">
        <w:rPr>
          <w:rFonts w:ascii="GHEA Grapalat" w:eastAsia="GHEA Grapalat" w:hAnsi="GHEA Grapalat" w:cs="GHEA Grapalat"/>
          <w:color w:val="000000"/>
          <w:lang w:val="hy-AM"/>
          <w:rPrChange w:id="510" w:author="Author">
            <w:rPr>
              <w:rFonts w:ascii="GHEA Grapalat" w:eastAsia="GHEA Grapalat" w:hAnsi="GHEA Grapalat" w:cs="GHEA Grapalat"/>
              <w:color w:val="000000"/>
            </w:rPr>
          </w:rPrChange>
        </w:rPr>
        <w:lastRenderedPageBreak/>
        <w:t>նաև արտահերթ հրապարակային զեկույցներով կամ հաղորդումներով, որոնք կարող են պարունակել ոչ միայն իրավունքների խախտման մասին դեպքեր և փաստեր, այլև մարդու իրավունքներին և ազատություններին առնչվող նորմատիվ իրավական ակտերի կատարելագործմանն ուղղված առաջարկներ:</w:t>
      </w:r>
    </w:p>
    <w:p w14:paraId="29D10AA8" w14:textId="77777777" w:rsidR="005D675E" w:rsidRPr="00F650AF"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Change w:id="511" w:author="Author">
            <w:rPr>
              <w:rFonts w:ascii="GHEA Grapalat" w:eastAsia="GHEA Grapalat" w:hAnsi="GHEA Grapalat" w:cs="GHEA Grapalat"/>
              <w:color w:val="000000"/>
            </w:rPr>
          </w:rPrChange>
        </w:rPr>
      </w:pPr>
      <w:r w:rsidRPr="00F650AF">
        <w:rPr>
          <w:rFonts w:ascii="GHEA Grapalat" w:eastAsia="GHEA Grapalat" w:hAnsi="GHEA Grapalat" w:cs="GHEA Grapalat"/>
          <w:color w:val="000000"/>
          <w:lang w:val="hy-AM"/>
          <w:rPrChange w:id="512" w:author="Author">
            <w:rPr>
              <w:rFonts w:ascii="GHEA Grapalat" w:eastAsia="GHEA Grapalat" w:hAnsi="GHEA Grapalat" w:cs="GHEA Grapalat"/>
              <w:color w:val="000000"/>
            </w:rPr>
          </w:rPrChange>
        </w:rPr>
        <w:t>4. Պաշտպանն ապահովում է հաղորդումների և զեկույցների հրապարակայնությունը:</w:t>
      </w:r>
    </w:p>
    <w:p w14:paraId="5392A19A" w14:textId="77777777" w:rsidR="005D675E" w:rsidRPr="00F650AF"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Change w:id="513" w:author="Author">
            <w:rPr>
              <w:rFonts w:ascii="GHEA Grapalat" w:eastAsia="GHEA Grapalat" w:hAnsi="GHEA Grapalat" w:cs="GHEA Grapalat"/>
              <w:color w:val="000000"/>
            </w:rPr>
          </w:rPrChange>
        </w:rPr>
      </w:pPr>
      <w:r w:rsidRPr="00F650AF">
        <w:rPr>
          <w:rFonts w:ascii="GHEA Grapalat" w:eastAsia="GHEA Grapalat" w:hAnsi="GHEA Grapalat" w:cs="GHEA Grapalat"/>
          <w:color w:val="000000"/>
          <w:lang w:val="hy-AM"/>
          <w:rPrChange w:id="514" w:author="Author">
            <w:rPr>
              <w:rFonts w:ascii="GHEA Grapalat" w:eastAsia="GHEA Grapalat" w:hAnsi="GHEA Grapalat" w:cs="GHEA Grapalat"/>
              <w:color w:val="000000"/>
            </w:rPr>
          </w:rPrChange>
        </w:rPr>
        <w:t>5. Պաշտպանը` որպես կանխարգելման ազգային մեխանիզմ, յուրաքանչյուր տարվա առաջին եռամսյակի ընթացքում հրապարակում է առանձին զեկույց նախորդ տարվա գործունեության վերաբերյալ:</w:t>
      </w:r>
    </w:p>
    <w:p w14:paraId="539B9EE6" w14:textId="4AF377F4" w:rsidR="005D675E" w:rsidRPr="00F650AF"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Change w:id="515" w:author="Author">
            <w:rPr>
              <w:rFonts w:ascii="GHEA Grapalat" w:eastAsia="GHEA Grapalat" w:hAnsi="GHEA Grapalat" w:cs="GHEA Grapalat"/>
              <w:color w:val="000000"/>
            </w:rPr>
          </w:rPrChange>
        </w:rPr>
      </w:pPr>
      <w:r w:rsidRPr="00F650AF">
        <w:rPr>
          <w:rFonts w:ascii="GHEA Grapalat" w:eastAsia="GHEA Grapalat" w:hAnsi="GHEA Grapalat" w:cs="GHEA Grapalat"/>
          <w:b/>
          <w:bCs/>
          <w:i/>
          <w:iCs/>
          <w:color w:val="000000"/>
          <w:lang w:val="hy-AM"/>
          <w:rPrChange w:id="516" w:author="Author">
            <w:rPr>
              <w:rFonts w:ascii="GHEA Grapalat" w:eastAsia="GHEA Grapalat" w:hAnsi="GHEA Grapalat" w:cs="GHEA Grapalat"/>
              <w:b/>
              <w:bCs/>
              <w:i/>
              <w:iCs/>
              <w:color w:val="000000"/>
            </w:rPr>
          </w:rPrChange>
        </w:rPr>
        <w:t>(31-րդ հոդվածը փոփ. 13.06.18 ՀՕ-355-Ն)</w:t>
      </w:r>
      <w:r w:rsidRPr="00F650AF">
        <w:rPr>
          <w:rFonts w:ascii="Cambria" w:eastAsia="GHEA Grapalat" w:hAnsi="Cambria" w:cs="Cambria"/>
          <w:color w:val="000000"/>
          <w:lang w:val="hy-AM"/>
          <w:rPrChange w:id="517" w:author="Author">
            <w:rPr>
              <w:rFonts w:ascii="Cambria" w:eastAsia="GHEA Grapalat" w:hAnsi="Cambria" w:cs="Cambria"/>
              <w:color w:val="000000"/>
            </w:rPr>
          </w:rPrChange>
        </w:rPr>
        <w:t> </w:t>
      </w:r>
    </w:p>
    <w:p w14:paraId="45547D3C" w14:textId="77777777" w:rsidR="005D675E" w:rsidRPr="00F650AF"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color w:val="000000"/>
          <w:lang w:val="hy-AM"/>
          <w:rPrChange w:id="518" w:author="Author">
            <w:rPr>
              <w:rFonts w:ascii="GHEA Grapalat" w:eastAsia="GHEA Grapalat" w:hAnsi="GHEA Grapalat" w:cs="GHEA Grapalat"/>
              <w:b/>
              <w:bCs/>
              <w:color w:val="000000"/>
            </w:rPr>
          </w:rPrChange>
        </w:rPr>
      </w:pPr>
    </w:p>
    <w:p w14:paraId="523873F1" w14:textId="46ABBBE8" w:rsidR="005D675E" w:rsidRPr="00F650AF"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color w:val="000000"/>
          <w:lang w:val="hy-AM"/>
          <w:rPrChange w:id="519" w:author="Author">
            <w:rPr>
              <w:rFonts w:ascii="GHEA Grapalat" w:eastAsia="GHEA Grapalat" w:hAnsi="GHEA Grapalat" w:cs="GHEA Grapalat"/>
              <w:b/>
              <w:bCs/>
              <w:color w:val="000000"/>
            </w:rPr>
          </w:rPrChange>
        </w:rPr>
      </w:pPr>
      <w:r w:rsidRPr="00F650AF">
        <w:rPr>
          <w:rFonts w:ascii="GHEA Grapalat" w:eastAsia="GHEA Grapalat" w:hAnsi="GHEA Grapalat" w:cs="GHEA Grapalat"/>
          <w:b/>
          <w:bCs/>
          <w:color w:val="000000"/>
          <w:lang w:val="hy-AM"/>
          <w:rPrChange w:id="520" w:author="Author">
            <w:rPr>
              <w:rFonts w:ascii="GHEA Grapalat" w:eastAsia="GHEA Grapalat" w:hAnsi="GHEA Grapalat" w:cs="GHEA Grapalat"/>
              <w:b/>
              <w:bCs/>
              <w:color w:val="000000"/>
            </w:rPr>
          </w:rPrChange>
        </w:rPr>
        <w:t>Հոդված 33. Պաշտպանին առընթեր խորհուրդը</w:t>
      </w:r>
    </w:p>
    <w:p w14:paraId="142BBA78" w14:textId="1C8916B2" w:rsidR="005D675E" w:rsidRPr="00F650AF"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Change w:id="521" w:author="Author">
            <w:rPr>
              <w:rFonts w:ascii="GHEA Grapalat" w:eastAsia="GHEA Grapalat" w:hAnsi="GHEA Grapalat" w:cs="GHEA Grapalat"/>
              <w:color w:val="000000"/>
            </w:rPr>
          </w:rPrChange>
        </w:rPr>
      </w:pPr>
      <w:r w:rsidRPr="00F650AF">
        <w:rPr>
          <w:rFonts w:ascii="GHEA Grapalat" w:eastAsia="GHEA Grapalat" w:hAnsi="GHEA Grapalat" w:cs="GHEA Grapalat"/>
          <w:color w:val="000000"/>
          <w:lang w:val="hy-AM"/>
          <w:rPrChange w:id="522" w:author="Author">
            <w:rPr>
              <w:rFonts w:ascii="GHEA Grapalat" w:eastAsia="GHEA Grapalat" w:hAnsi="GHEA Grapalat" w:cs="GHEA Grapalat"/>
              <w:color w:val="000000"/>
            </w:rPr>
          </w:rPrChange>
        </w:rPr>
        <w:t>1. Պաշտպանը կարող է ստեղծել իրեն առընթեր խորհուրդներ` կազմված մարդու իրավունքների բնագավառում անհրաժեշտ փորձ և գիտելիքներ ունեցող հասարակական կազմակերպությունների ներկայացուցիչներից և անկախ մասնագետներից:</w:t>
      </w:r>
    </w:p>
    <w:p w14:paraId="6C9D4A0F" w14:textId="77777777" w:rsidR="005D675E" w:rsidRPr="00F650AF"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lang w:val="hy-AM"/>
          <w:rPrChange w:id="523" w:author="Author">
            <w:rPr>
              <w:rFonts w:ascii="GHEA Grapalat" w:eastAsia="GHEA Grapalat" w:hAnsi="GHEA Grapalat" w:cs="GHEA Grapalat"/>
              <w:color w:val="000000"/>
            </w:rPr>
          </w:rPrChange>
        </w:rPr>
      </w:pPr>
      <w:r w:rsidRPr="00F650AF">
        <w:rPr>
          <w:rFonts w:ascii="GHEA Grapalat" w:eastAsia="GHEA Grapalat" w:hAnsi="GHEA Grapalat" w:cs="GHEA Grapalat"/>
          <w:color w:val="000000"/>
          <w:lang w:val="hy-AM"/>
          <w:rPrChange w:id="524" w:author="Author">
            <w:rPr>
              <w:rFonts w:ascii="GHEA Grapalat" w:eastAsia="GHEA Grapalat" w:hAnsi="GHEA Grapalat" w:cs="GHEA Grapalat"/>
              <w:color w:val="000000"/>
            </w:rPr>
          </w:rPrChange>
        </w:rPr>
        <w:t>2. Խորհրդի անդամներին հրավիրում է Պաշտպանը:</w:t>
      </w:r>
    </w:p>
    <w:p w14:paraId="692F11B1" w14:textId="77777777" w:rsidR="005D675E" w:rsidRPr="00F650AF" w:rsidRDefault="005D675E" w:rsidP="008F30BB">
      <w:pPr>
        <w:pStyle w:val="NormalWeb"/>
        <w:shd w:val="clear" w:color="auto" w:fill="FFFFFF"/>
        <w:spacing w:before="0" w:beforeAutospacing="0" w:after="0" w:afterAutospacing="0" w:line="360" w:lineRule="auto"/>
        <w:ind w:firstLine="567"/>
        <w:jc w:val="both"/>
        <w:rPr>
          <w:ins w:id="525" w:author="Author"/>
          <w:rFonts w:ascii="Cambria" w:eastAsia="GHEA Grapalat" w:hAnsi="Cambria" w:cs="Cambria"/>
          <w:color w:val="000000"/>
          <w:lang w:val="hy-AM"/>
          <w:rPrChange w:id="526" w:author="Author">
            <w:rPr>
              <w:ins w:id="527" w:author="Author"/>
              <w:rFonts w:ascii="Cambria" w:eastAsia="GHEA Grapalat" w:hAnsi="Cambria" w:cs="Cambria"/>
              <w:color w:val="000000"/>
            </w:rPr>
          </w:rPrChange>
        </w:rPr>
      </w:pPr>
      <w:r w:rsidRPr="00F650AF">
        <w:rPr>
          <w:rFonts w:ascii="GHEA Grapalat" w:eastAsia="GHEA Grapalat" w:hAnsi="GHEA Grapalat" w:cs="GHEA Grapalat"/>
          <w:color w:val="000000"/>
          <w:lang w:val="hy-AM"/>
          <w:rPrChange w:id="528" w:author="Author">
            <w:rPr>
              <w:rFonts w:ascii="GHEA Grapalat" w:eastAsia="GHEA Grapalat" w:hAnsi="GHEA Grapalat" w:cs="GHEA Grapalat"/>
              <w:color w:val="000000"/>
            </w:rPr>
          </w:rPrChange>
        </w:rPr>
        <w:t>3. Խորհրդի կազմավորման և գործունեության կարգը սահմանում է Պաշտպանը:</w:t>
      </w:r>
      <w:r w:rsidRPr="00F650AF">
        <w:rPr>
          <w:rFonts w:ascii="Cambria" w:eastAsia="GHEA Grapalat" w:hAnsi="Cambria" w:cs="Cambria"/>
          <w:color w:val="000000"/>
          <w:lang w:val="hy-AM"/>
          <w:rPrChange w:id="529" w:author="Author">
            <w:rPr>
              <w:rFonts w:ascii="Cambria" w:eastAsia="GHEA Grapalat" w:hAnsi="Cambria" w:cs="Cambria"/>
              <w:color w:val="000000"/>
            </w:rPr>
          </w:rPrChange>
        </w:rPr>
        <w:t> </w:t>
      </w:r>
    </w:p>
    <w:p w14:paraId="21A8999E" w14:textId="0D5076AB" w:rsidR="005D675E" w:rsidRPr="00F650AF" w:rsidRDefault="005D675E">
      <w:pPr>
        <w:tabs>
          <w:tab w:val="left" w:pos="0"/>
          <w:tab w:val="left" w:pos="851"/>
        </w:tabs>
        <w:spacing w:after="0" w:line="360" w:lineRule="auto"/>
        <w:ind w:firstLine="709"/>
        <w:jc w:val="both"/>
        <w:rPr>
          <w:ins w:id="530" w:author="Author"/>
          <w:rFonts w:ascii="GHEA Grapalat" w:eastAsia="GHEA Grapalat" w:hAnsi="GHEA Grapalat" w:cs="GHEA Grapalat"/>
          <w:sz w:val="24"/>
          <w:szCs w:val="24"/>
          <w:lang w:val="hy-AM"/>
        </w:rPr>
        <w:pPrChange w:id="531" w:author="Author">
          <w:pPr>
            <w:tabs>
              <w:tab w:val="left" w:pos="0"/>
              <w:tab w:val="left" w:pos="851"/>
            </w:tabs>
            <w:spacing w:line="360" w:lineRule="auto"/>
            <w:ind w:firstLine="709"/>
            <w:jc w:val="both"/>
          </w:pPr>
        </w:pPrChange>
      </w:pPr>
      <w:ins w:id="532" w:author="Author">
        <w:r w:rsidRPr="00F650AF">
          <w:rPr>
            <w:rFonts w:ascii="GHEA Grapalat" w:eastAsia="GHEA Grapalat" w:hAnsi="GHEA Grapalat" w:cs="GHEA Grapalat"/>
            <w:sz w:val="24"/>
            <w:szCs w:val="24"/>
            <w:lang w:val="hy-AM"/>
          </w:rPr>
          <w:t>4. Պաշտպանը ստեղծում է Խտրականության հարցերով խորհուրդ, որը Պաշտպանին առընթեր խորհրդակցական մարմին է: Խտրականության հարցերով խորհրդի անդամներին ուղղված պահանջները, խորհրդի խնդիրներն ու գործառույթները սահմանվում են «</w:t>
        </w:r>
        <w:r w:rsidR="00317344" w:rsidRPr="00632FE0">
          <w:rPr>
            <w:rFonts w:ascii="GHEA Grapalat" w:eastAsia="GHEA Grapalat" w:hAnsi="GHEA Grapalat" w:cs="GHEA Grapalat"/>
            <w:lang w:val="hy-AM"/>
            <w:rPrChange w:id="533" w:author="Author">
              <w:rPr>
                <w:rFonts w:ascii="GHEA Grapalat" w:eastAsia="GHEA Grapalat" w:hAnsi="GHEA Grapalat" w:cs="GHEA Grapalat"/>
              </w:rPr>
            </w:rPrChange>
          </w:rPr>
          <w:t>Իրավահավասարության ապահովմա</w:t>
        </w:r>
        <w:r w:rsidR="00317344">
          <w:rPr>
            <w:rFonts w:ascii="GHEA Grapalat" w:eastAsia="GHEA Grapalat" w:hAnsi="GHEA Grapalat" w:cs="GHEA Grapalat"/>
            <w:lang w:val="hy-AM"/>
          </w:rPr>
          <w:t>ն</w:t>
        </w:r>
        <w:r w:rsidR="00317344" w:rsidDel="00317344">
          <w:rPr>
            <w:rFonts w:ascii="GHEA Grapalat" w:eastAsia="GHEA Grapalat" w:hAnsi="GHEA Grapalat" w:cs="GHEA Grapalat"/>
            <w:sz w:val="24"/>
            <w:szCs w:val="24"/>
            <w:lang w:val="hy-AM"/>
          </w:rPr>
          <w:t xml:space="preserve"> </w:t>
        </w:r>
        <w:r w:rsidRPr="00F650AF">
          <w:rPr>
            <w:rFonts w:ascii="GHEA Grapalat" w:eastAsia="GHEA Grapalat" w:hAnsi="GHEA Grapalat" w:cs="GHEA Grapalat"/>
            <w:sz w:val="24"/>
            <w:szCs w:val="24"/>
            <w:lang w:val="hy-AM"/>
          </w:rPr>
          <w:t>և խտրականությունից պաշտպանության մասին» օրենքով:</w:t>
        </w:r>
      </w:ins>
    </w:p>
    <w:p w14:paraId="50010005" w14:textId="4201A61F" w:rsidR="005D675E" w:rsidRPr="00F650AF" w:rsidRDefault="005D675E">
      <w:pPr>
        <w:tabs>
          <w:tab w:val="left" w:pos="0"/>
          <w:tab w:val="left" w:pos="851"/>
        </w:tabs>
        <w:spacing w:after="0" w:line="360" w:lineRule="auto"/>
        <w:ind w:firstLine="709"/>
        <w:jc w:val="both"/>
        <w:rPr>
          <w:ins w:id="534" w:author="Author"/>
          <w:rFonts w:ascii="GHEA Grapalat" w:eastAsia="GHEA Grapalat" w:hAnsi="GHEA Grapalat" w:cs="GHEA Grapalat"/>
          <w:sz w:val="24"/>
          <w:szCs w:val="24"/>
          <w:lang w:val="hy-AM"/>
        </w:rPr>
        <w:pPrChange w:id="535" w:author="Author">
          <w:pPr>
            <w:tabs>
              <w:tab w:val="left" w:pos="0"/>
              <w:tab w:val="left" w:pos="851"/>
            </w:tabs>
            <w:spacing w:line="360" w:lineRule="auto"/>
            <w:ind w:firstLine="709"/>
            <w:jc w:val="both"/>
          </w:pPr>
        </w:pPrChange>
      </w:pPr>
      <w:ins w:id="536" w:author="Author">
        <w:r w:rsidRPr="00F650AF">
          <w:rPr>
            <w:rFonts w:ascii="GHEA Grapalat" w:eastAsia="GHEA Grapalat" w:hAnsi="GHEA Grapalat" w:cs="GHEA Grapalat"/>
            <w:sz w:val="24"/>
            <w:szCs w:val="24"/>
            <w:lang w:val="hy-AM"/>
          </w:rPr>
          <w:t xml:space="preserve">5. Խտրականության հարցերով խորհրդի անդամների ընտրությունը կատարվում է Պաշտպանի հրամանով սահմանված կարգով՝ հիմք ընդունելով </w:t>
        </w:r>
        <w:r w:rsidRPr="00F650AF">
          <w:rPr>
            <w:rFonts w:ascii="GHEA Grapalat" w:eastAsia="GHEA Grapalat" w:hAnsi="GHEA Grapalat" w:cs="GHEA Grapalat"/>
            <w:sz w:val="24"/>
            <w:szCs w:val="24"/>
            <w:lang w:val="hy-AM"/>
          </w:rPr>
          <w:lastRenderedPageBreak/>
          <w:t>խորհրդի անդամների բազմազանության ապահովման և տարբեր պաշտպանված հատկանիշներով օժտված անձանց խմբերի ներկայացուցիչների հնարավոր հավասար ներգրավման պահանջները։</w:t>
        </w:r>
      </w:ins>
    </w:p>
    <w:p w14:paraId="3C4B015F" w14:textId="77777777" w:rsidR="005D675E" w:rsidRPr="00F650AF"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b/>
          <w:bCs/>
          <w:color w:val="000000"/>
          <w:lang w:val="hy-AM"/>
        </w:rPr>
      </w:pPr>
    </w:p>
    <w:p w14:paraId="3B547383" w14:textId="505086AA" w:rsidR="005D675E" w:rsidRPr="00F650AF"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b/>
          <w:bCs/>
          <w:color w:val="000000"/>
          <w:lang w:val="hy-AM"/>
        </w:rPr>
      </w:pPr>
      <w:r w:rsidRPr="00F650AF">
        <w:rPr>
          <w:rFonts w:ascii="GHEA Grapalat" w:eastAsia="GHEA Grapalat" w:hAnsi="GHEA Grapalat" w:cs="Cambria"/>
          <w:b/>
          <w:bCs/>
          <w:color w:val="000000"/>
          <w:lang w:val="hy-AM"/>
        </w:rPr>
        <w:t>Հոդված 36. Պաշտպանի աշխատակազմը</w:t>
      </w:r>
    </w:p>
    <w:p w14:paraId="2FDF1C88" w14:textId="4FDBB8FC" w:rsidR="005D675E" w:rsidRPr="00F650AF"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 xml:space="preserve">1. </w:t>
      </w:r>
      <w:r w:rsidRPr="00F650AF">
        <w:rPr>
          <w:rFonts w:ascii="GHEA Grapalat" w:eastAsia="GHEA Grapalat" w:hAnsi="GHEA Grapalat" w:cs="Sylfaen"/>
          <w:color w:val="000000"/>
          <w:lang w:val="hy-AM"/>
        </w:rPr>
        <w:t>Պաշտպանը</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ձևավորում</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է</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իր</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աշխատակազմը՝</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հաստատելով</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աշխատակազմի</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կառուցվածքը</w:t>
      </w:r>
      <w:r w:rsidRPr="00F650AF">
        <w:rPr>
          <w:rFonts w:ascii="GHEA Grapalat" w:eastAsia="GHEA Grapalat" w:hAnsi="GHEA Grapalat" w:cs="Cambria"/>
          <w:color w:val="000000"/>
          <w:lang w:val="hy-AM"/>
        </w:rPr>
        <w:t>:</w:t>
      </w:r>
    </w:p>
    <w:p w14:paraId="1D56526B" w14:textId="77777777" w:rsidR="005D675E" w:rsidRPr="00F650AF"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 xml:space="preserve">2. </w:t>
      </w:r>
      <w:r w:rsidRPr="00F650AF">
        <w:rPr>
          <w:rFonts w:ascii="GHEA Grapalat" w:eastAsia="GHEA Grapalat" w:hAnsi="GHEA Grapalat" w:cs="Sylfaen"/>
          <w:color w:val="000000"/>
          <w:lang w:val="hy-AM"/>
        </w:rPr>
        <w:t>Պաշտպանի</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աշխատակազմն</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ապահովում</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է</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Պաշտպանի</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Սահմանադրությամբ</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և</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սույն</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օրենքով</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վերապահված</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լիազորությունների</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լիարժեք</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ու</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արդյունավետ</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իրականացումը</w:t>
      </w:r>
      <w:r w:rsidRPr="00F650AF">
        <w:rPr>
          <w:rFonts w:ascii="GHEA Grapalat" w:eastAsia="GHEA Grapalat" w:hAnsi="GHEA Grapalat" w:cs="Cambria"/>
          <w:color w:val="000000"/>
          <w:lang w:val="hy-AM"/>
        </w:rPr>
        <w:t>:</w:t>
      </w:r>
    </w:p>
    <w:p w14:paraId="13A49184" w14:textId="40CD2081" w:rsidR="005D675E" w:rsidRPr="00F650AF"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 xml:space="preserve">3. </w:t>
      </w:r>
      <w:r w:rsidRPr="00F650AF">
        <w:rPr>
          <w:rFonts w:ascii="GHEA Grapalat" w:eastAsia="GHEA Grapalat" w:hAnsi="GHEA Grapalat" w:cs="Sylfaen"/>
          <w:color w:val="000000"/>
          <w:lang w:val="hy-AM"/>
        </w:rPr>
        <w:t>Պաշտպանի</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աշխատակազմը</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կազմված</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է</w:t>
      </w:r>
      <w:r w:rsidRPr="00F650AF">
        <w:rPr>
          <w:rFonts w:ascii="GHEA Grapalat" w:eastAsia="GHEA Grapalat" w:hAnsi="GHEA Grapalat" w:cs="Cambria"/>
          <w:color w:val="000000"/>
          <w:lang w:val="hy-AM"/>
        </w:rPr>
        <w:t xml:space="preserve"> </w:t>
      </w:r>
      <w:del w:id="537" w:author="Author">
        <w:r w:rsidRPr="00F650AF" w:rsidDel="005D675E">
          <w:rPr>
            <w:rFonts w:ascii="GHEA Grapalat" w:eastAsia="GHEA Grapalat" w:hAnsi="GHEA Grapalat" w:cs="Sylfaen"/>
            <w:color w:val="000000"/>
            <w:lang w:val="hy-AM"/>
          </w:rPr>
          <w:delText>երկու</w:delText>
        </w:r>
        <w:r w:rsidRPr="00F650AF" w:rsidDel="005D675E">
          <w:rPr>
            <w:rFonts w:ascii="GHEA Grapalat" w:eastAsia="GHEA Grapalat" w:hAnsi="GHEA Grapalat" w:cs="Cambria"/>
            <w:color w:val="000000"/>
            <w:lang w:val="hy-AM"/>
          </w:rPr>
          <w:delText xml:space="preserve"> </w:delText>
        </w:r>
      </w:del>
      <w:ins w:id="538" w:author="Author">
        <w:r w:rsidRPr="00F650AF">
          <w:rPr>
            <w:rFonts w:ascii="GHEA Grapalat" w:eastAsia="GHEA Grapalat" w:hAnsi="GHEA Grapalat" w:cs="Sylfaen"/>
            <w:color w:val="000000"/>
            <w:lang w:val="hy-AM"/>
          </w:rPr>
          <w:t>երեք</w:t>
        </w:r>
        <w:r w:rsidRPr="00F650AF">
          <w:rPr>
            <w:rFonts w:ascii="GHEA Grapalat" w:eastAsia="GHEA Grapalat" w:hAnsi="GHEA Grapalat" w:cs="Cambria"/>
            <w:color w:val="000000"/>
            <w:lang w:val="hy-AM"/>
          </w:rPr>
          <w:t xml:space="preserve"> </w:t>
        </w:r>
      </w:ins>
      <w:r w:rsidRPr="00F650AF">
        <w:rPr>
          <w:rFonts w:ascii="GHEA Grapalat" w:eastAsia="GHEA Grapalat" w:hAnsi="GHEA Grapalat" w:cs="Sylfaen"/>
          <w:color w:val="000000"/>
          <w:lang w:val="hy-AM"/>
        </w:rPr>
        <w:t>դեպարտամենտից</w:t>
      </w:r>
      <w:r w:rsidRPr="00F650AF">
        <w:rPr>
          <w:rFonts w:ascii="GHEA Grapalat" w:eastAsia="GHEA Grapalat" w:hAnsi="GHEA Grapalat" w:cs="Cambria"/>
          <w:color w:val="000000"/>
          <w:lang w:val="hy-AM"/>
        </w:rPr>
        <w:t xml:space="preserve">, </w:t>
      </w:r>
      <w:ins w:id="539" w:author="Author">
        <w:r w:rsidRPr="00F650AF">
          <w:rPr>
            <w:rFonts w:ascii="GHEA Grapalat" w:eastAsia="GHEA Grapalat" w:hAnsi="GHEA Grapalat" w:cs="Cambria"/>
            <w:color w:val="000000"/>
            <w:lang w:val="hy-AM"/>
          </w:rPr>
          <w:t xml:space="preserve">այդ թվում՝ խտրականության հարցերով դեպարտամենտից, </w:t>
        </w:r>
      </w:ins>
      <w:r w:rsidRPr="00F650AF">
        <w:rPr>
          <w:rFonts w:ascii="GHEA Grapalat" w:eastAsia="GHEA Grapalat" w:hAnsi="GHEA Grapalat" w:cs="Sylfaen"/>
          <w:color w:val="000000"/>
          <w:lang w:val="hy-AM"/>
        </w:rPr>
        <w:t>կանխարգելման</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ազգային</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մեխանիզմի</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ստորաբաժանումից</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քարտուղարությունից</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մարզային</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և</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Պաշտպանի</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որոշմամբ</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ստեղծվող</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այլ</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ստորաբաժանումներից</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ինչպես</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նաև</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Պաշտպանի</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խորհրդականներից</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օգնականներից</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և</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մամուլի</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քարտուղարից</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Դեպարտամենտները</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կանխարգելման</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ազգային</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մեխանիզմի</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ստորաբաժանումը</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և</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մարզային</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ստորաբաժանումները</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հանդիսանում</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են</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Պաշտպանի</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աշխատակազմի</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առանձնացված</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ստորաբաժանումներ</w:t>
      </w:r>
      <w:r w:rsidRPr="00F650AF">
        <w:rPr>
          <w:rFonts w:ascii="GHEA Grapalat" w:eastAsia="GHEA Grapalat" w:hAnsi="GHEA Grapalat" w:cs="Cambria"/>
          <w:color w:val="000000"/>
          <w:lang w:val="hy-AM"/>
        </w:rPr>
        <w:t>:</w:t>
      </w:r>
    </w:p>
    <w:p w14:paraId="2B6F22BC" w14:textId="77777777" w:rsidR="005D675E" w:rsidRPr="00F650AF"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 xml:space="preserve">4. </w:t>
      </w:r>
      <w:r w:rsidRPr="00F650AF">
        <w:rPr>
          <w:rFonts w:ascii="GHEA Grapalat" w:eastAsia="GHEA Grapalat" w:hAnsi="GHEA Grapalat" w:cs="Sylfaen"/>
          <w:color w:val="000000"/>
          <w:lang w:val="hy-AM"/>
        </w:rPr>
        <w:t>Պաշտպանի</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որոշմամբ</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Պաշտպանի</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աշխատակազմում</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պաշտոն</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զբաղեցնող</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անձինք</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կարող</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են</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հանդես</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գալ</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որպես</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Պաշտպանի</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ներկայացուցիչներ</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Ազգային</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ժողովում</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և</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Սահմանադրական</w:t>
      </w:r>
      <w:r w:rsidRPr="00F650AF">
        <w:rPr>
          <w:rFonts w:ascii="GHEA Grapalat" w:eastAsia="GHEA Grapalat" w:hAnsi="GHEA Grapalat" w:cs="Cambria"/>
          <w:color w:val="000000"/>
          <w:lang w:val="hy-AM"/>
        </w:rPr>
        <w:t xml:space="preserve"> </w:t>
      </w:r>
      <w:r w:rsidRPr="00F650AF">
        <w:rPr>
          <w:rFonts w:ascii="GHEA Grapalat" w:eastAsia="GHEA Grapalat" w:hAnsi="GHEA Grapalat" w:cs="Sylfaen"/>
          <w:color w:val="000000"/>
          <w:lang w:val="hy-AM"/>
        </w:rPr>
        <w:t>դատարանում</w:t>
      </w:r>
      <w:r w:rsidRPr="00F650AF">
        <w:rPr>
          <w:rFonts w:ascii="GHEA Grapalat" w:eastAsia="GHEA Grapalat" w:hAnsi="GHEA Grapalat" w:cs="Cambria"/>
          <w:color w:val="000000"/>
          <w:lang w:val="hy-AM"/>
        </w:rPr>
        <w:t>:</w:t>
      </w:r>
    </w:p>
    <w:p w14:paraId="0E59E91E" w14:textId="089D239B" w:rsidR="009A0B65" w:rsidRPr="00F650AF"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b/>
          <w:bCs/>
          <w:i/>
          <w:iCs/>
          <w:color w:val="000000"/>
          <w:lang w:val="hy-AM"/>
        </w:rPr>
      </w:pPr>
      <w:r w:rsidRPr="00F650AF">
        <w:rPr>
          <w:rFonts w:ascii="GHEA Grapalat" w:eastAsia="GHEA Grapalat" w:hAnsi="GHEA Grapalat" w:cs="Cambria"/>
          <w:b/>
          <w:bCs/>
          <w:i/>
          <w:iCs/>
          <w:color w:val="000000"/>
          <w:lang w:val="hy-AM"/>
        </w:rPr>
        <w:t>(36-</w:t>
      </w:r>
      <w:r w:rsidRPr="00F650AF">
        <w:rPr>
          <w:rFonts w:ascii="GHEA Grapalat" w:eastAsia="GHEA Grapalat" w:hAnsi="GHEA Grapalat" w:cs="Sylfaen"/>
          <w:b/>
          <w:bCs/>
          <w:i/>
          <w:iCs/>
          <w:color w:val="000000"/>
          <w:lang w:val="hy-AM"/>
        </w:rPr>
        <w:t>րդ</w:t>
      </w:r>
      <w:r w:rsidRPr="00F650AF">
        <w:rPr>
          <w:rFonts w:ascii="GHEA Grapalat" w:eastAsia="GHEA Grapalat" w:hAnsi="GHEA Grapalat" w:cs="Cambria"/>
          <w:b/>
          <w:bCs/>
          <w:i/>
          <w:iCs/>
          <w:color w:val="000000"/>
          <w:lang w:val="hy-AM"/>
        </w:rPr>
        <w:t xml:space="preserve"> </w:t>
      </w:r>
      <w:r w:rsidRPr="00F650AF">
        <w:rPr>
          <w:rFonts w:ascii="GHEA Grapalat" w:eastAsia="GHEA Grapalat" w:hAnsi="GHEA Grapalat" w:cs="Sylfaen"/>
          <w:b/>
          <w:bCs/>
          <w:i/>
          <w:iCs/>
          <w:color w:val="000000"/>
          <w:lang w:val="hy-AM"/>
        </w:rPr>
        <w:t>հոդվածը</w:t>
      </w:r>
      <w:r w:rsidRPr="00F650AF">
        <w:rPr>
          <w:rFonts w:ascii="GHEA Grapalat" w:eastAsia="GHEA Grapalat" w:hAnsi="GHEA Grapalat" w:cs="Cambria"/>
          <w:b/>
          <w:bCs/>
          <w:i/>
          <w:iCs/>
          <w:color w:val="000000"/>
          <w:lang w:val="hy-AM"/>
        </w:rPr>
        <w:t xml:space="preserve"> </w:t>
      </w:r>
      <w:r w:rsidRPr="00F650AF">
        <w:rPr>
          <w:rFonts w:ascii="GHEA Grapalat" w:eastAsia="GHEA Grapalat" w:hAnsi="GHEA Grapalat" w:cs="Sylfaen"/>
          <w:b/>
          <w:bCs/>
          <w:i/>
          <w:iCs/>
          <w:color w:val="000000"/>
          <w:lang w:val="hy-AM"/>
        </w:rPr>
        <w:t>փոփ</w:t>
      </w:r>
      <w:r w:rsidRPr="00F650AF">
        <w:rPr>
          <w:rFonts w:ascii="GHEA Grapalat" w:eastAsia="GHEA Grapalat" w:hAnsi="GHEA Grapalat" w:cs="Cambria"/>
          <w:b/>
          <w:bCs/>
          <w:i/>
          <w:iCs/>
          <w:color w:val="000000"/>
          <w:lang w:val="hy-AM"/>
        </w:rPr>
        <w:t xml:space="preserve">. 13.06.18 </w:t>
      </w:r>
      <w:r w:rsidRPr="00F650AF">
        <w:rPr>
          <w:rFonts w:ascii="GHEA Grapalat" w:eastAsia="GHEA Grapalat" w:hAnsi="GHEA Grapalat" w:cs="Sylfaen"/>
          <w:b/>
          <w:bCs/>
          <w:i/>
          <w:iCs/>
          <w:color w:val="000000"/>
          <w:lang w:val="hy-AM"/>
        </w:rPr>
        <w:t>ՀՕ</w:t>
      </w:r>
      <w:r w:rsidRPr="00F650AF">
        <w:rPr>
          <w:rFonts w:ascii="GHEA Grapalat" w:eastAsia="GHEA Grapalat" w:hAnsi="GHEA Grapalat" w:cs="Cambria"/>
          <w:b/>
          <w:bCs/>
          <w:i/>
          <w:iCs/>
          <w:color w:val="000000"/>
          <w:lang w:val="hy-AM"/>
        </w:rPr>
        <w:t>-355-</w:t>
      </w:r>
      <w:r w:rsidRPr="00F650AF">
        <w:rPr>
          <w:rFonts w:ascii="GHEA Grapalat" w:eastAsia="GHEA Grapalat" w:hAnsi="GHEA Grapalat" w:cs="Sylfaen"/>
          <w:b/>
          <w:bCs/>
          <w:i/>
          <w:iCs/>
          <w:color w:val="000000"/>
          <w:lang w:val="hy-AM"/>
        </w:rPr>
        <w:t>Ն</w:t>
      </w:r>
      <w:r w:rsidRPr="00F650AF">
        <w:rPr>
          <w:rFonts w:ascii="GHEA Grapalat" w:eastAsia="GHEA Grapalat" w:hAnsi="GHEA Grapalat" w:cs="Cambria"/>
          <w:b/>
          <w:bCs/>
          <w:i/>
          <w:iCs/>
          <w:color w:val="000000"/>
          <w:lang w:val="hy-AM"/>
        </w:rPr>
        <w:t>,</w:t>
      </w:r>
      <w:r w:rsidRPr="00F650AF">
        <w:rPr>
          <w:rFonts w:ascii="Cambria" w:eastAsia="GHEA Grapalat" w:hAnsi="Cambria" w:cs="Cambria"/>
          <w:b/>
          <w:bCs/>
          <w:i/>
          <w:iCs/>
          <w:color w:val="000000"/>
          <w:lang w:val="hy-AM"/>
        </w:rPr>
        <w:t> </w:t>
      </w:r>
      <w:r w:rsidRPr="00F650AF">
        <w:rPr>
          <w:rFonts w:ascii="GHEA Grapalat" w:eastAsia="GHEA Grapalat" w:hAnsi="GHEA Grapalat" w:cs="Sylfaen"/>
          <w:b/>
          <w:bCs/>
          <w:i/>
          <w:iCs/>
          <w:color w:val="000000"/>
          <w:lang w:val="hy-AM"/>
        </w:rPr>
        <w:t>խմբ</w:t>
      </w:r>
      <w:r w:rsidRPr="00F650AF">
        <w:rPr>
          <w:rFonts w:ascii="GHEA Grapalat" w:eastAsia="GHEA Grapalat" w:hAnsi="GHEA Grapalat" w:cs="Cambria"/>
          <w:b/>
          <w:bCs/>
          <w:i/>
          <w:iCs/>
          <w:color w:val="000000"/>
          <w:lang w:val="hy-AM"/>
        </w:rPr>
        <w:t xml:space="preserve">., </w:t>
      </w:r>
      <w:r w:rsidRPr="00F650AF">
        <w:rPr>
          <w:rFonts w:ascii="GHEA Grapalat" w:eastAsia="GHEA Grapalat" w:hAnsi="GHEA Grapalat" w:cs="Sylfaen"/>
          <w:b/>
          <w:bCs/>
          <w:i/>
          <w:iCs/>
          <w:color w:val="000000"/>
          <w:lang w:val="hy-AM"/>
        </w:rPr>
        <w:t>փոփ</w:t>
      </w:r>
      <w:r w:rsidRPr="00F650AF">
        <w:rPr>
          <w:rFonts w:ascii="GHEA Grapalat" w:eastAsia="GHEA Grapalat" w:hAnsi="GHEA Grapalat" w:cs="Cambria"/>
          <w:b/>
          <w:bCs/>
          <w:i/>
          <w:iCs/>
          <w:color w:val="000000"/>
          <w:lang w:val="hy-AM"/>
        </w:rPr>
        <w:t>.</w:t>
      </w:r>
      <w:r w:rsidRPr="00F650AF">
        <w:rPr>
          <w:rFonts w:ascii="Cambria" w:eastAsia="GHEA Grapalat" w:hAnsi="Cambria" w:cs="Cambria"/>
          <w:b/>
          <w:bCs/>
          <w:i/>
          <w:iCs/>
          <w:color w:val="000000"/>
          <w:lang w:val="hy-AM"/>
        </w:rPr>
        <w:t> </w:t>
      </w:r>
      <w:r w:rsidRPr="00F650AF">
        <w:rPr>
          <w:rFonts w:ascii="GHEA Grapalat" w:eastAsia="GHEA Grapalat" w:hAnsi="GHEA Grapalat" w:cs="Cambria"/>
          <w:b/>
          <w:bCs/>
          <w:i/>
          <w:iCs/>
          <w:color w:val="000000"/>
          <w:lang w:val="hy-AM"/>
        </w:rPr>
        <w:t xml:space="preserve">21.01.20 </w:t>
      </w:r>
      <w:r w:rsidRPr="00F650AF">
        <w:rPr>
          <w:rFonts w:ascii="GHEA Grapalat" w:eastAsia="GHEA Grapalat" w:hAnsi="GHEA Grapalat" w:cs="Sylfaen"/>
          <w:b/>
          <w:bCs/>
          <w:i/>
          <w:iCs/>
          <w:color w:val="000000"/>
          <w:lang w:val="hy-AM"/>
        </w:rPr>
        <w:t>ՀՕ</w:t>
      </w:r>
      <w:r w:rsidRPr="00F650AF">
        <w:rPr>
          <w:rFonts w:ascii="GHEA Grapalat" w:eastAsia="GHEA Grapalat" w:hAnsi="GHEA Grapalat" w:cs="Cambria"/>
          <w:b/>
          <w:bCs/>
          <w:i/>
          <w:iCs/>
          <w:color w:val="000000"/>
          <w:lang w:val="hy-AM"/>
        </w:rPr>
        <w:t>-15-</w:t>
      </w:r>
      <w:r w:rsidRPr="00F650AF">
        <w:rPr>
          <w:rFonts w:ascii="GHEA Grapalat" w:eastAsia="GHEA Grapalat" w:hAnsi="GHEA Grapalat" w:cs="Sylfaen"/>
          <w:b/>
          <w:bCs/>
          <w:i/>
          <w:iCs/>
          <w:color w:val="000000"/>
          <w:lang w:val="hy-AM"/>
        </w:rPr>
        <w:t>Ն</w:t>
      </w:r>
      <w:r w:rsidRPr="00F650AF">
        <w:rPr>
          <w:rFonts w:ascii="GHEA Grapalat" w:eastAsia="GHEA Grapalat" w:hAnsi="GHEA Grapalat" w:cs="Cambria"/>
          <w:b/>
          <w:bCs/>
          <w:i/>
          <w:iCs/>
          <w:color w:val="000000"/>
          <w:lang w:val="hy-AM"/>
        </w:rPr>
        <w:t>)</w:t>
      </w:r>
    </w:p>
    <w:p w14:paraId="639CE7C7" w14:textId="77777777" w:rsidR="009A0B65" w:rsidRPr="00F650AF" w:rsidRDefault="009A0B65" w:rsidP="008F30BB">
      <w:pPr>
        <w:pStyle w:val="NormalWeb"/>
        <w:shd w:val="clear" w:color="auto" w:fill="FFFFFF"/>
        <w:spacing w:before="0" w:beforeAutospacing="0" w:after="0" w:afterAutospacing="0" w:line="360" w:lineRule="auto"/>
        <w:jc w:val="center"/>
        <w:rPr>
          <w:rFonts w:ascii="GHEA Grapalat" w:eastAsia="GHEA Grapalat" w:hAnsi="GHEA Grapalat" w:cs="Cambria"/>
          <w:color w:val="000000"/>
          <w:lang w:val="hy-AM"/>
        </w:rPr>
      </w:pPr>
      <w:r w:rsidRPr="00F650AF">
        <w:rPr>
          <w:rFonts w:ascii="GHEA Grapalat" w:eastAsia="GHEA Grapalat" w:hAnsi="GHEA Grapalat" w:cs="Cambria"/>
          <w:b/>
          <w:bCs/>
          <w:color w:val="000000"/>
          <w:lang w:val="hy-AM"/>
        </w:rPr>
        <w:t>ՀԱՅԱՍՏԱՆԻ ՀԱՆՐԱՊԵՏՈՒԹՅԱՆ</w:t>
      </w:r>
    </w:p>
    <w:p w14:paraId="1574B050" w14:textId="77777777" w:rsidR="009A0B65" w:rsidRPr="00F650AF" w:rsidRDefault="009A0B65" w:rsidP="008F30BB">
      <w:pPr>
        <w:pStyle w:val="NormalWeb"/>
        <w:shd w:val="clear" w:color="auto" w:fill="FFFFFF"/>
        <w:spacing w:before="0" w:beforeAutospacing="0" w:after="0" w:afterAutospacing="0" w:line="360" w:lineRule="auto"/>
        <w:jc w:val="center"/>
        <w:rPr>
          <w:rFonts w:ascii="GHEA Grapalat" w:eastAsia="GHEA Grapalat" w:hAnsi="GHEA Grapalat" w:cs="Cambria"/>
          <w:color w:val="000000"/>
          <w:lang w:val="hy-AM"/>
        </w:rPr>
      </w:pPr>
      <w:r w:rsidRPr="00F650AF">
        <w:rPr>
          <w:rFonts w:ascii="GHEA Grapalat" w:eastAsia="GHEA Grapalat" w:hAnsi="GHEA Grapalat" w:cs="Cambria"/>
          <w:b/>
          <w:bCs/>
          <w:color w:val="000000"/>
          <w:lang w:val="hy-AM"/>
        </w:rPr>
        <w:t>Օ Ր Ե Ն Ք Ը</w:t>
      </w:r>
    </w:p>
    <w:p w14:paraId="389C9992" w14:textId="77777777" w:rsidR="009A0B65" w:rsidRPr="00F650AF" w:rsidRDefault="009A0B65" w:rsidP="008F30BB">
      <w:pPr>
        <w:pStyle w:val="NormalWeb"/>
        <w:shd w:val="clear" w:color="auto" w:fill="FFFFFF"/>
        <w:spacing w:before="0" w:beforeAutospacing="0" w:after="0" w:afterAutospacing="0" w:line="360" w:lineRule="auto"/>
        <w:jc w:val="right"/>
        <w:rPr>
          <w:rFonts w:ascii="GHEA Grapalat" w:eastAsia="GHEA Grapalat" w:hAnsi="GHEA Grapalat" w:cs="Cambria"/>
          <w:color w:val="000000"/>
          <w:lang w:val="hy-AM"/>
        </w:rPr>
      </w:pPr>
      <w:r w:rsidRPr="00F650AF">
        <w:rPr>
          <w:rFonts w:ascii="GHEA Grapalat" w:eastAsia="GHEA Grapalat" w:hAnsi="GHEA Grapalat" w:cs="Cambria"/>
          <w:color w:val="000000"/>
          <w:lang w:val="hy-AM"/>
        </w:rPr>
        <w:t>Ընդունված է 2013 թվականի</w:t>
      </w:r>
      <w:r w:rsidRPr="00F650AF">
        <w:rPr>
          <w:rFonts w:ascii="Cambria" w:eastAsia="GHEA Grapalat" w:hAnsi="Cambria" w:cs="Cambria"/>
          <w:color w:val="000000"/>
          <w:lang w:val="hy-AM"/>
        </w:rPr>
        <w:t> </w:t>
      </w:r>
      <w:r w:rsidRPr="00F650AF">
        <w:rPr>
          <w:rFonts w:ascii="GHEA Grapalat" w:eastAsia="GHEA Grapalat" w:hAnsi="GHEA Grapalat" w:cs="Cambria"/>
          <w:color w:val="000000"/>
          <w:lang w:val="hy-AM"/>
        </w:rPr>
        <w:t>մայիսի 20-ին</w:t>
      </w:r>
    </w:p>
    <w:p w14:paraId="6ABC4BD4" w14:textId="4AE27642" w:rsidR="009A0B65" w:rsidRPr="00F650AF" w:rsidRDefault="009A0B65" w:rsidP="008F30BB">
      <w:pPr>
        <w:pStyle w:val="NormalWeb"/>
        <w:shd w:val="clear" w:color="auto" w:fill="FFFFFF"/>
        <w:spacing w:before="0" w:beforeAutospacing="0" w:after="0" w:afterAutospacing="0" w:line="360" w:lineRule="auto"/>
        <w:jc w:val="center"/>
        <w:rPr>
          <w:rFonts w:ascii="GHEA Grapalat" w:eastAsia="GHEA Grapalat" w:hAnsi="GHEA Grapalat" w:cs="Cambria"/>
          <w:color w:val="000000"/>
          <w:lang w:val="hy-AM"/>
        </w:rPr>
      </w:pPr>
    </w:p>
    <w:p w14:paraId="54B60365" w14:textId="77777777" w:rsidR="009A0B65" w:rsidRPr="00F650AF" w:rsidRDefault="009A0B65" w:rsidP="008F30BB">
      <w:pPr>
        <w:pStyle w:val="NormalWeb"/>
        <w:shd w:val="clear" w:color="auto" w:fill="FFFFFF"/>
        <w:spacing w:before="0" w:beforeAutospacing="0" w:after="0" w:afterAutospacing="0" w:line="360" w:lineRule="auto"/>
        <w:jc w:val="center"/>
        <w:rPr>
          <w:rFonts w:ascii="GHEA Grapalat" w:eastAsia="GHEA Grapalat" w:hAnsi="GHEA Grapalat" w:cs="Cambria"/>
          <w:b/>
          <w:bCs/>
          <w:color w:val="000000"/>
          <w:lang w:val="hy-AM"/>
        </w:rPr>
      </w:pPr>
      <w:r w:rsidRPr="00F650AF">
        <w:rPr>
          <w:rFonts w:ascii="GHEA Grapalat" w:eastAsia="GHEA Grapalat" w:hAnsi="GHEA Grapalat" w:cs="Cambria"/>
          <w:b/>
          <w:bCs/>
          <w:color w:val="000000"/>
          <w:lang w:val="hy-AM"/>
        </w:rPr>
        <w:lastRenderedPageBreak/>
        <w:t>ԿԱՆԱՆՑ ԵՎ ՏՂԱՄԱՐԴԿԱՆՑ ՀԱՎԱՍԱՐ ԻՐԱՎՈՒՆՔՆԵՐԻ ԵՎ ՀԱՎԱՍԱՐ ՀՆԱՐԱՎՈՐՈՒԹՅՈՒՆՆԵՐԻ ԱՊԱՀՈՎՄԱՆ ՄԱՍԻՆ</w:t>
      </w:r>
    </w:p>
    <w:p w14:paraId="0B1455F6" w14:textId="77777777"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Cambria" w:eastAsia="GHEA Grapalat" w:hAnsi="Cambria" w:cs="Cambria"/>
          <w:color w:val="000000"/>
          <w:lang w:val="hy-AM"/>
        </w:rPr>
        <w:t> </w:t>
      </w:r>
    </w:p>
    <w:p w14:paraId="262BB51E" w14:textId="77777777"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b/>
          <w:bCs/>
          <w:color w:val="000000"/>
          <w:lang w:val="hy-AM"/>
        </w:rPr>
      </w:pPr>
      <w:r w:rsidRPr="00F650AF">
        <w:rPr>
          <w:rFonts w:ascii="GHEA Grapalat" w:eastAsia="GHEA Grapalat" w:hAnsi="GHEA Grapalat" w:cs="Cambria"/>
          <w:b/>
          <w:bCs/>
          <w:color w:val="000000"/>
          <w:lang w:val="hy-AM"/>
        </w:rPr>
        <w:t>Հոդված 3. Սույն օրենքում օգտագործվող հասկացությունները</w:t>
      </w:r>
    </w:p>
    <w:p w14:paraId="26328567" w14:textId="0C1BEBA4"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1. Սույն օրենքում օգտագործվում են հետևյալ հասկացությունները.</w:t>
      </w:r>
    </w:p>
    <w:p w14:paraId="7B347B62" w14:textId="77777777"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1)</w:t>
      </w:r>
      <w:r w:rsidRPr="00F650AF">
        <w:rPr>
          <w:rFonts w:ascii="Cambria" w:eastAsia="GHEA Grapalat" w:hAnsi="Cambria" w:cs="Cambria"/>
          <w:color w:val="000000"/>
          <w:lang w:val="hy-AM"/>
        </w:rPr>
        <w:t> </w:t>
      </w:r>
      <w:r w:rsidRPr="00F650AF">
        <w:rPr>
          <w:rFonts w:ascii="GHEA Grapalat" w:eastAsia="GHEA Grapalat" w:hAnsi="GHEA Grapalat" w:cs="Cambria"/>
          <w:b/>
          <w:bCs/>
          <w:color w:val="000000"/>
          <w:lang w:val="hy-AM"/>
        </w:rPr>
        <w:t>գենդեր, գենդերային`</w:t>
      </w:r>
      <w:r w:rsidRPr="00F650AF">
        <w:rPr>
          <w:rFonts w:ascii="Cambria" w:eastAsia="GHEA Grapalat" w:hAnsi="Cambria" w:cs="Cambria"/>
          <w:color w:val="000000"/>
          <w:lang w:val="hy-AM"/>
        </w:rPr>
        <w:t> </w:t>
      </w:r>
      <w:r w:rsidRPr="00F650AF">
        <w:rPr>
          <w:rFonts w:ascii="GHEA Grapalat" w:eastAsia="GHEA Grapalat" w:hAnsi="GHEA Grapalat" w:cs="Cambria"/>
          <w:color w:val="000000"/>
          <w:lang w:val="hy-AM"/>
        </w:rPr>
        <w:t>տարբեր սեռի անձանց ձեռքբերովի, սոցիալապես ամրագրված վարք, կանանց և տղամարդկանց միջև հարաբերությունների սոցիալական հայեցակետ, որն արտահայտվում է հասարակական կյանքի բոլոր ոլորտներում, ներառյալ` քաղաքականությունը, տնտեսությունը, իրավունքը, գաղափարախոսությունը, մշակույթը, կրթությունը, գիտությունն ու առողջապահությունը.</w:t>
      </w:r>
    </w:p>
    <w:p w14:paraId="276E5CEF" w14:textId="0C68F764"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2)</w:t>
      </w:r>
      <w:r w:rsidRPr="00F650AF">
        <w:rPr>
          <w:rFonts w:ascii="Cambria" w:eastAsia="GHEA Grapalat" w:hAnsi="Cambria" w:cs="Cambria"/>
          <w:color w:val="000000"/>
          <w:lang w:val="hy-AM"/>
        </w:rPr>
        <w:t> </w:t>
      </w:r>
      <w:ins w:id="540" w:author="Author">
        <w:r w:rsidR="006A3F1F" w:rsidRPr="00F650AF">
          <w:rPr>
            <w:rFonts w:ascii="GHEA Grapalat" w:eastAsia="GHEA Grapalat" w:hAnsi="GHEA Grapalat" w:cs="GHEA Grapalat"/>
            <w:b/>
            <w:bCs/>
            <w:lang w:val="hy-AM"/>
          </w:rPr>
          <w:t>գենդերային խտրականություն՝</w:t>
        </w:r>
        <w:r w:rsidR="006A3F1F" w:rsidRPr="00F650AF">
          <w:rPr>
            <w:rFonts w:ascii="GHEA Grapalat" w:eastAsia="GHEA Grapalat" w:hAnsi="GHEA Grapalat" w:cs="GHEA Grapalat"/>
            <w:lang w:val="hy-AM"/>
          </w:rPr>
          <w:t xml:space="preserve"> «</w:t>
        </w:r>
        <w:r w:rsidR="00BC41FD">
          <w:rPr>
            <w:rFonts w:ascii="GHEA Grapalat" w:eastAsia="GHEA Grapalat" w:hAnsi="GHEA Grapalat" w:cs="GHEA Grapalat"/>
            <w:lang w:val="hy-AM"/>
          </w:rPr>
          <w:t>Խտրակության կանխարգելման</w:t>
        </w:r>
        <w:r w:rsidR="006A3F1F" w:rsidRPr="00F650AF">
          <w:rPr>
            <w:rFonts w:ascii="GHEA Grapalat" w:eastAsia="GHEA Grapalat" w:hAnsi="GHEA Grapalat" w:cs="GHEA Grapalat"/>
            <w:lang w:val="hy-AM"/>
          </w:rPr>
          <w:t xml:space="preserve"> և խտրականությունից պաշտպանության մասին» օրենքի իմաստով խտրականությունը՝ սեռով կամ սեռի հատկանիշներով պայմանավորված.</w:t>
        </w:r>
      </w:ins>
      <w:del w:id="541" w:author="Author">
        <w:r w:rsidRPr="00F650AF" w:rsidDel="006A3F1F">
          <w:rPr>
            <w:rFonts w:ascii="GHEA Grapalat" w:eastAsia="GHEA Grapalat" w:hAnsi="GHEA Grapalat" w:cs="Cambria"/>
            <w:b/>
            <w:bCs/>
            <w:color w:val="000000"/>
            <w:lang w:val="hy-AM"/>
          </w:rPr>
          <w:delText>գենդերային խտրականություն (ուղղակի, անուղղակի)`</w:delText>
        </w:r>
        <w:r w:rsidRPr="00F650AF" w:rsidDel="006A3F1F">
          <w:rPr>
            <w:rFonts w:ascii="Cambria" w:eastAsia="GHEA Grapalat" w:hAnsi="Cambria" w:cs="Cambria"/>
            <w:color w:val="000000"/>
            <w:lang w:val="hy-AM"/>
          </w:rPr>
          <w:delText> </w:delText>
        </w:r>
        <w:r w:rsidRPr="00F650AF" w:rsidDel="006A3F1F">
          <w:rPr>
            <w:rFonts w:ascii="GHEA Grapalat" w:eastAsia="GHEA Grapalat" w:hAnsi="GHEA Grapalat" w:cs="Cambria"/>
            <w:color w:val="000000"/>
            <w:lang w:val="hy-AM"/>
          </w:rPr>
          <w:delText>սեռի հատկանիշով անձանց իրավունքներն ու շահերը սահմանափակող ցանկացած տարբերակում, բացառում կամ նախապատվություն, որն ուղղված է կամ հանգեցնում է քաղաքական, տնտեսական, սոցիալական, մշակութային և հասարակական կյանքի այլ ոլորտներում կանանց և տղամարդկանց իրավահավասարության ճանաչման, օգտագործման կամ իրականացման սահմանափակմանը կամ վերացմանը.</w:delText>
        </w:r>
      </w:del>
    </w:p>
    <w:p w14:paraId="4FEFF9BE" w14:textId="7EE721DF"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3)</w:t>
      </w:r>
      <w:r w:rsidRPr="00F650AF">
        <w:rPr>
          <w:rFonts w:ascii="Cambria" w:eastAsia="GHEA Grapalat" w:hAnsi="Cambria" w:cs="Cambria"/>
          <w:color w:val="000000"/>
          <w:lang w:val="hy-AM"/>
        </w:rPr>
        <w:t> </w:t>
      </w:r>
      <w:r w:rsidRPr="00F650AF">
        <w:rPr>
          <w:rFonts w:ascii="GHEA Grapalat" w:eastAsia="GHEA Grapalat" w:hAnsi="GHEA Grapalat" w:cs="Cambria"/>
          <w:b/>
          <w:bCs/>
          <w:color w:val="000000"/>
          <w:lang w:val="hy-AM"/>
        </w:rPr>
        <w:t>ուղղակի գենդերային խտրականություն`</w:t>
      </w:r>
      <w:r w:rsidRPr="00F650AF">
        <w:rPr>
          <w:rFonts w:ascii="Cambria" w:eastAsia="GHEA Grapalat" w:hAnsi="Cambria" w:cs="Cambria"/>
          <w:color w:val="000000"/>
          <w:lang w:val="hy-AM"/>
        </w:rPr>
        <w:t> </w:t>
      </w:r>
      <w:del w:id="542" w:author="Author">
        <w:r w:rsidRPr="00F650AF" w:rsidDel="006A3F1F">
          <w:rPr>
            <w:rFonts w:ascii="GHEA Grapalat" w:eastAsia="GHEA Grapalat" w:hAnsi="GHEA Grapalat" w:cs="Cambria"/>
            <w:color w:val="000000"/>
            <w:lang w:val="hy-AM"/>
          </w:rPr>
          <w:delText>սեռային պատկանելությունն ուղղակիորեն մատնանշող խտրականություն.</w:delText>
        </w:r>
      </w:del>
      <w:ins w:id="543" w:author="Author">
        <w:r w:rsidR="006A3F1F" w:rsidRPr="00F650AF">
          <w:rPr>
            <w:rFonts w:ascii="GHEA Grapalat" w:eastAsia="GHEA Grapalat" w:hAnsi="GHEA Grapalat" w:cs="GHEA Grapalat"/>
            <w:lang w:val="hy-AM"/>
          </w:rPr>
          <w:t xml:space="preserve"> անձի կամ անձանց խմբի նկատմամբ դրսևորված գործողություն, անգործություն, կարգավորում, վերաբերմունք կամ քաղաքականություն, որի արդյունքում անձը կամ անձանց խումբը հայտնվում է նույն կամ նման հանգամանքներում գտնվող այլ սեռի անձանց համեմատ նվազ բարենպաստ իրավիճակում.</w:t>
        </w:r>
      </w:ins>
    </w:p>
    <w:p w14:paraId="444CBB59" w14:textId="50386B1F"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lastRenderedPageBreak/>
        <w:t>4)</w:t>
      </w:r>
      <w:r w:rsidRPr="00F650AF">
        <w:rPr>
          <w:rFonts w:ascii="Cambria" w:eastAsia="GHEA Grapalat" w:hAnsi="Cambria" w:cs="Cambria"/>
          <w:color w:val="000000"/>
          <w:lang w:val="hy-AM"/>
        </w:rPr>
        <w:t> </w:t>
      </w:r>
      <w:r w:rsidRPr="00F650AF">
        <w:rPr>
          <w:rFonts w:ascii="GHEA Grapalat" w:eastAsia="GHEA Grapalat" w:hAnsi="GHEA Grapalat" w:cs="Cambria"/>
          <w:b/>
          <w:bCs/>
          <w:color w:val="000000"/>
          <w:lang w:val="hy-AM"/>
        </w:rPr>
        <w:t>անուղղակի գենդերային խտրականություն`</w:t>
      </w:r>
      <w:r w:rsidRPr="00F650AF">
        <w:rPr>
          <w:rFonts w:ascii="Cambria" w:eastAsia="GHEA Grapalat" w:hAnsi="Cambria" w:cs="Cambria"/>
          <w:color w:val="000000"/>
          <w:lang w:val="hy-AM"/>
        </w:rPr>
        <w:t> </w:t>
      </w:r>
      <w:ins w:id="544" w:author="Author">
        <w:r w:rsidR="006A3F1F" w:rsidRPr="00F650AF">
          <w:rPr>
            <w:rFonts w:ascii="GHEA Grapalat" w:eastAsia="GHEA Grapalat" w:hAnsi="GHEA Grapalat" w:cs="GHEA Grapalat"/>
            <w:lang w:val="hy-AM"/>
          </w:rPr>
          <w:t>առերևույթ չեզոք գործողություն, անգործություն, կարգավորում, վերաբերմունք կամ քաղաքականություն, որը սեռի հիմքով անհամաչափորեն անբարենպաստ է ազդում անձանց խմբի վրա</w:t>
        </w:r>
      </w:ins>
      <w:del w:id="545" w:author="Author">
        <w:r w:rsidRPr="00F650AF" w:rsidDel="006A3F1F">
          <w:rPr>
            <w:rFonts w:ascii="GHEA Grapalat" w:eastAsia="GHEA Grapalat" w:hAnsi="GHEA Grapalat" w:cs="Cambria"/>
            <w:color w:val="000000"/>
            <w:lang w:val="hy-AM"/>
          </w:rPr>
          <w:delText>խտրականություն առանց սեռային պատկանելության ուղղակի մատնանշման</w:delText>
        </w:r>
      </w:del>
      <w:r w:rsidRPr="00F650AF">
        <w:rPr>
          <w:rFonts w:ascii="GHEA Grapalat" w:eastAsia="GHEA Grapalat" w:hAnsi="GHEA Grapalat" w:cs="Cambria"/>
          <w:color w:val="000000"/>
          <w:lang w:val="hy-AM"/>
        </w:rPr>
        <w:t>.</w:t>
      </w:r>
    </w:p>
    <w:p w14:paraId="4EBC308E" w14:textId="77777777"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5)</w:t>
      </w:r>
      <w:r w:rsidRPr="00F650AF">
        <w:rPr>
          <w:rFonts w:ascii="Cambria" w:eastAsia="GHEA Grapalat" w:hAnsi="Cambria" w:cs="Cambria"/>
          <w:color w:val="000000"/>
          <w:lang w:val="hy-AM"/>
        </w:rPr>
        <w:t> </w:t>
      </w:r>
      <w:r w:rsidRPr="00F650AF">
        <w:rPr>
          <w:rFonts w:ascii="GHEA Grapalat" w:eastAsia="GHEA Grapalat" w:hAnsi="GHEA Grapalat" w:cs="Cambria"/>
          <w:b/>
          <w:bCs/>
          <w:color w:val="000000"/>
          <w:lang w:val="hy-AM"/>
        </w:rPr>
        <w:t>գենդերային հավասարության քաղաքականություն`</w:t>
      </w:r>
      <w:r w:rsidRPr="00F650AF">
        <w:rPr>
          <w:rFonts w:ascii="Cambria" w:eastAsia="GHEA Grapalat" w:hAnsi="Cambria" w:cs="Cambria"/>
          <w:color w:val="000000"/>
          <w:lang w:val="hy-AM"/>
        </w:rPr>
        <w:t> </w:t>
      </w:r>
      <w:r w:rsidRPr="00F650AF">
        <w:rPr>
          <w:rFonts w:ascii="GHEA Grapalat" w:eastAsia="GHEA Grapalat" w:hAnsi="GHEA Grapalat" w:cs="Cambria"/>
          <w:color w:val="000000"/>
          <w:lang w:val="hy-AM"/>
        </w:rPr>
        <w:t>պետական, հասարակական նպատակային գործունեություն` ուղղված հասարակական կյանքի բոլոր ոլորտներում կանանց և տղամարդկանց իրական հավասարության ապահովմանը.</w:t>
      </w:r>
    </w:p>
    <w:p w14:paraId="249F8EA8" w14:textId="77777777"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6)</w:t>
      </w:r>
      <w:r w:rsidRPr="00F650AF">
        <w:rPr>
          <w:rFonts w:ascii="Cambria" w:eastAsia="GHEA Grapalat" w:hAnsi="Cambria" w:cs="Cambria"/>
          <w:color w:val="000000"/>
          <w:lang w:val="hy-AM"/>
        </w:rPr>
        <w:t> </w:t>
      </w:r>
      <w:r w:rsidRPr="00F650AF">
        <w:rPr>
          <w:rFonts w:ascii="GHEA Grapalat" w:eastAsia="GHEA Grapalat" w:hAnsi="GHEA Grapalat" w:cs="Cambria"/>
          <w:b/>
          <w:bCs/>
          <w:color w:val="000000"/>
          <w:lang w:val="hy-AM"/>
        </w:rPr>
        <w:t>գենդերային վիճակագրություն`</w:t>
      </w:r>
      <w:r w:rsidRPr="00F650AF">
        <w:rPr>
          <w:rFonts w:ascii="Cambria" w:eastAsia="GHEA Grapalat" w:hAnsi="Cambria" w:cs="Cambria"/>
          <w:color w:val="000000"/>
          <w:lang w:val="hy-AM"/>
        </w:rPr>
        <w:t> </w:t>
      </w:r>
      <w:r w:rsidRPr="00F650AF">
        <w:rPr>
          <w:rFonts w:ascii="GHEA Grapalat" w:eastAsia="GHEA Grapalat" w:hAnsi="GHEA Grapalat" w:cs="Cambria"/>
          <w:color w:val="000000"/>
          <w:lang w:val="hy-AM"/>
        </w:rPr>
        <w:t>սեռային բաշխմամբ վիճակագրություն, որն արտացոլում է սոցիալ-քաղաքական կյանքի բոլոր ոլորտներում կանանց և տղամարդկանց համապատասխան դիրքը և հասարակության մեջ առկա գենդերային հիմնախնդիրներն ու հարաբերությունները.</w:t>
      </w:r>
    </w:p>
    <w:p w14:paraId="1830790F" w14:textId="77777777"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7)</w:t>
      </w:r>
      <w:r w:rsidRPr="00F650AF">
        <w:rPr>
          <w:rFonts w:ascii="Cambria" w:eastAsia="GHEA Grapalat" w:hAnsi="Cambria" w:cs="Cambria"/>
          <w:color w:val="000000"/>
          <w:lang w:val="hy-AM"/>
        </w:rPr>
        <w:t> </w:t>
      </w:r>
      <w:r w:rsidRPr="00F650AF">
        <w:rPr>
          <w:rFonts w:ascii="GHEA Grapalat" w:eastAsia="GHEA Grapalat" w:hAnsi="GHEA Grapalat" w:cs="Cambria"/>
          <w:b/>
          <w:bCs/>
          <w:color w:val="000000"/>
          <w:lang w:val="hy-AM"/>
        </w:rPr>
        <w:t>գենդերային փորձաքննություն`</w:t>
      </w:r>
      <w:r w:rsidRPr="00F650AF">
        <w:rPr>
          <w:rFonts w:ascii="Cambria" w:eastAsia="GHEA Grapalat" w:hAnsi="Cambria" w:cs="Cambria"/>
          <w:color w:val="000000"/>
          <w:lang w:val="hy-AM"/>
        </w:rPr>
        <w:t> </w:t>
      </w:r>
      <w:r w:rsidRPr="00F650AF">
        <w:rPr>
          <w:rFonts w:ascii="GHEA Grapalat" w:eastAsia="GHEA Grapalat" w:hAnsi="GHEA Grapalat" w:cs="Cambria"/>
          <w:color w:val="000000"/>
          <w:lang w:val="hy-AM"/>
        </w:rPr>
        <w:t>ներպետական իրավական համակարգի մշտադիտարկում և հանրային-իրավական վերլուծություն, ինչպես նաև նորմատիվ իրավական ակտերի նախագծերի կարգավորման ազդեցության գնահատում կանանց և տղամարդկանց հավասար իրավունքների, հավասար հնարավորությունների, պարտականությունների, պատասխանատվության, գործընկերային հարաբերությունների և հավասար արդյունքի ապահովման և գենդերային խտրականության բացառման առումով.</w:t>
      </w:r>
      <w:r w:rsidRPr="00F650AF">
        <w:rPr>
          <w:rFonts w:ascii="Cambria" w:eastAsia="GHEA Grapalat" w:hAnsi="Cambria" w:cs="Cambria"/>
          <w:color w:val="000000"/>
          <w:lang w:val="hy-AM"/>
        </w:rPr>
        <w:t> </w:t>
      </w:r>
    </w:p>
    <w:p w14:paraId="16A0E681" w14:textId="77777777"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8)</w:t>
      </w:r>
      <w:r w:rsidRPr="00F650AF">
        <w:rPr>
          <w:rFonts w:ascii="Cambria" w:eastAsia="GHEA Grapalat" w:hAnsi="Cambria" w:cs="Cambria"/>
          <w:color w:val="000000"/>
          <w:lang w:val="hy-AM"/>
        </w:rPr>
        <w:t> </w:t>
      </w:r>
      <w:r w:rsidRPr="00F650AF">
        <w:rPr>
          <w:rFonts w:ascii="GHEA Grapalat" w:eastAsia="GHEA Grapalat" w:hAnsi="GHEA Grapalat" w:cs="Cambria"/>
          <w:b/>
          <w:bCs/>
          <w:color w:val="000000"/>
          <w:lang w:val="hy-AM"/>
        </w:rPr>
        <w:t>գենդերային ներկայացվածություն`</w:t>
      </w:r>
      <w:r w:rsidRPr="00F650AF">
        <w:rPr>
          <w:rFonts w:ascii="Cambria" w:eastAsia="GHEA Grapalat" w:hAnsi="Cambria" w:cs="Cambria"/>
          <w:color w:val="000000"/>
          <w:lang w:val="hy-AM"/>
        </w:rPr>
        <w:t> </w:t>
      </w:r>
      <w:r w:rsidRPr="00F650AF">
        <w:rPr>
          <w:rFonts w:ascii="GHEA Grapalat" w:eastAsia="GHEA Grapalat" w:hAnsi="GHEA Grapalat" w:cs="Cambria"/>
          <w:color w:val="000000"/>
          <w:lang w:val="hy-AM"/>
        </w:rPr>
        <w:t>պետական և տեղական ինքնակառավարման մարմինների կամ որևէ կազմակերպության կազմում կանանց և տղամարդկանց ներկայացվածության համամասնություն.</w:t>
      </w:r>
    </w:p>
    <w:p w14:paraId="35B7A33A" w14:textId="77777777"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9)</w:t>
      </w:r>
      <w:r w:rsidRPr="00F650AF">
        <w:rPr>
          <w:rFonts w:ascii="Cambria" w:eastAsia="GHEA Grapalat" w:hAnsi="Cambria" w:cs="Cambria"/>
          <w:color w:val="000000"/>
          <w:lang w:val="hy-AM"/>
        </w:rPr>
        <w:t> </w:t>
      </w:r>
      <w:r w:rsidRPr="00F650AF">
        <w:rPr>
          <w:rFonts w:ascii="GHEA Grapalat" w:eastAsia="GHEA Grapalat" w:hAnsi="GHEA Grapalat" w:cs="Cambria"/>
          <w:b/>
          <w:bCs/>
          <w:color w:val="000000"/>
          <w:lang w:val="hy-AM"/>
        </w:rPr>
        <w:t>գենդերային հավասարություն`</w:t>
      </w:r>
      <w:r w:rsidRPr="00F650AF">
        <w:rPr>
          <w:rFonts w:ascii="Cambria" w:eastAsia="GHEA Grapalat" w:hAnsi="Cambria" w:cs="Cambria"/>
          <w:color w:val="000000"/>
          <w:lang w:val="hy-AM"/>
        </w:rPr>
        <w:t> </w:t>
      </w:r>
      <w:r w:rsidRPr="00F650AF">
        <w:rPr>
          <w:rFonts w:ascii="GHEA Grapalat" w:eastAsia="GHEA Grapalat" w:hAnsi="GHEA Grapalat" w:cs="Cambria"/>
          <w:color w:val="000000"/>
          <w:lang w:val="hy-AM"/>
        </w:rPr>
        <w:t xml:space="preserve">կանանց և տղամարդկանց հավասար իրավական կարգավիճակ և դրա իրականացման համար հավասար հնարավորություններ, որոնք հնարավորություն են ընձեռում անձանց, անկախ սեռից, </w:t>
      </w:r>
      <w:r w:rsidRPr="00F650AF">
        <w:rPr>
          <w:rFonts w:ascii="GHEA Grapalat" w:eastAsia="GHEA Grapalat" w:hAnsi="GHEA Grapalat" w:cs="Cambria"/>
          <w:color w:val="000000"/>
          <w:lang w:val="hy-AM"/>
        </w:rPr>
        <w:lastRenderedPageBreak/>
        <w:t>ազատորեն օգտագործելու իրենց ունակությունները քաղաքական, տնտեսական, սոցիալական, մշակութային և հասարակական կյանքի այլ ոլորտներում մասնակցություն ունենալու համար.</w:t>
      </w:r>
    </w:p>
    <w:p w14:paraId="60FDC308" w14:textId="77777777"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10)</w:t>
      </w:r>
      <w:r w:rsidRPr="00F650AF">
        <w:rPr>
          <w:rFonts w:ascii="Cambria" w:eastAsia="GHEA Grapalat" w:hAnsi="Cambria" w:cs="Cambria"/>
          <w:color w:val="000000"/>
          <w:lang w:val="hy-AM"/>
        </w:rPr>
        <w:t> </w:t>
      </w:r>
      <w:r w:rsidRPr="00F650AF">
        <w:rPr>
          <w:rFonts w:ascii="GHEA Grapalat" w:eastAsia="GHEA Grapalat" w:hAnsi="GHEA Grapalat" w:cs="Cambria"/>
          <w:b/>
          <w:bCs/>
          <w:color w:val="000000"/>
          <w:lang w:val="hy-AM"/>
        </w:rPr>
        <w:t>գենդերային իրավահավասարություն`</w:t>
      </w:r>
      <w:r w:rsidRPr="00F650AF">
        <w:rPr>
          <w:rFonts w:ascii="Cambria" w:eastAsia="GHEA Grapalat" w:hAnsi="Cambria" w:cs="Cambria"/>
          <w:color w:val="000000"/>
          <w:lang w:val="hy-AM"/>
        </w:rPr>
        <w:t> </w:t>
      </w:r>
      <w:r w:rsidRPr="00F650AF">
        <w:rPr>
          <w:rFonts w:ascii="GHEA Grapalat" w:eastAsia="GHEA Grapalat" w:hAnsi="GHEA Grapalat" w:cs="Cambria"/>
          <w:color w:val="000000"/>
          <w:lang w:val="hy-AM"/>
        </w:rPr>
        <w:t>օրենքի առաջ կանանց և տղամարդկանց իրավունքների, պարտականությունների և պատասխանատվության հավասարություն` օրենքով սահմանված բացառությունների հաշվառմամբ.</w:t>
      </w:r>
    </w:p>
    <w:p w14:paraId="022FF761" w14:textId="77777777"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11)</w:t>
      </w:r>
      <w:r w:rsidRPr="00F650AF">
        <w:rPr>
          <w:rFonts w:ascii="Cambria" w:eastAsia="GHEA Grapalat" w:hAnsi="Cambria" w:cs="Cambria"/>
          <w:color w:val="000000"/>
          <w:lang w:val="hy-AM"/>
        </w:rPr>
        <w:t> </w:t>
      </w:r>
      <w:r w:rsidRPr="00F650AF">
        <w:rPr>
          <w:rFonts w:ascii="GHEA Grapalat" w:eastAsia="GHEA Grapalat" w:hAnsi="GHEA Grapalat" w:cs="Cambria"/>
          <w:b/>
          <w:bCs/>
          <w:color w:val="000000"/>
          <w:lang w:val="hy-AM"/>
        </w:rPr>
        <w:t>գենդերային չափորոշիչներ (գենդերային զգայուն ինդիկատորներ)`</w:t>
      </w:r>
      <w:r w:rsidRPr="00F650AF">
        <w:rPr>
          <w:rFonts w:ascii="Cambria" w:eastAsia="GHEA Grapalat" w:hAnsi="Cambria" w:cs="Cambria"/>
          <w:color w:val="000000"/>
          <w:lang w:val="hy-AM"/>
        </w:rPr>
        <w:t> </w:t>
      </w:r>
      <w:r w:rsidRPr="00F650AF">
        <w:rPr>
          <w:rFonts w:ascii="GHEA Grapalat" w:eastAsia="GHEA Grapalat" w:hAnsi="GHEA Grapalat" w:cs="Cambria"/>
          <w:color w:val="000000"/>
          <w:lang w:val="hy-AM"/>
        </w:rPr>
        <w:t>ցուցիչներ կամ չափիչներ, որոնց քանակական և որակական ցուցանիշները կիրառում են որոշակի ժամանակահատվածում հասարակությունում գենդերային նշանակություն ունեցող փոփոխությունները հանրագումարի բերելու համար.</w:t>
      </w:r>
    </w:p>
    <w:p w14:paraId="0532062E" w14:textId="77777777"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12)</w:t>
      </w:r>
      <w:r w:rsidRPr="00F650AF">
        <w:rPr>
          <w:rFonts w:ascii="Cambria" w:eastAsia="GHEA Grapalat" w:hAnsi="Cambria" w:cs="Cambria"/>
          <w:color w:val="000000"/>
          <w:lang w:val="hy-AM"/>
        </w:rPr>
        <w:t> </w:t>
      </w:r>
      <w:r w:rsidRPr="00F650AF">
        <w:rPr>
          <w:rFonts w:ascii="GHEA Grapalat" w:eastAsia="GHEA Grapalat" w:hAnsi="GHEA Grapalat" w:cs="Cambria"/>
          <w:b/>
          <w:bCs/>
          <w:color w:val="000000"/>
          <w:lang w:val="hy-AM"/>
        </w:rPr>
        <w:t>գենդերային հարաբերություններ`</w:t>
      </w:r>
      <w:r w:rsidRPr="00F650AF">
        <w:rPr>
          <w:rFonts w:ascii="Cambria" w:eastAsia="GHEA Grapalat" w:hAnsi="Cambria" w:cs="Cambria"/>
          <w:color w:val="000000"/>
          <w:lang w:val="hy-AM"/>
        </w:rPr>
        <w:t> </w:t>
      </w:r>
      <w:r w:rsidRPr="00F650AF">
        <w:rPr>
          <w:rFonts w:ascii="GHEA Grapalat" w:eastAsia="GHEA Grapalat" w:hAnsi="GHEA Grapalat" w:cs="Cambria"/>
          <w:color w:val="000000"/>
          <w:lang w:val="hy-AM"/>
        </w:rPr>
        <w:t>շփման մեջ կամ տարբեր տեսակի համատեղ գործունեության իրականացման ընթացքում կանանց և տղամարդկանց գենդերային բնույթի վարք և վարմունք.</w:t>
      </w:r>
    </w:p>
    <w:p w14:paraId="6B23C031" w14:textId="77777777"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13)</w:t>
      </w:r>
      <w:r w:rsidRPr="00F650AF">
        <w:rPr>
          <w:rFonts w:ascii="Cambria" w:eastAsia="GHEA Grapalat" w:hAnsi="Cambria" w:cs="Cambria"/>
          <w:color w:val="000000"/>
          <w:lang w:val="hy-AM"/>
        </w:rPr>
        <w:t> </w:t>
      </w:r>
      <w:r w:rsidRPr="00F650AF">
        <w:rPr>
          <w:rFonts w:ascii="GHEA Grapalat" w:eastAsia="GHEA Grapalat" w:hAnsi="GHEA Grapalat" w:cs="Cambria"/>
          <w:b/>
          <w:bCs/>
          <w:color w:val="000000"/>
          <w:lang w:val="hy-AM"/>
        </w:rPr>
        <w:t>գենդերային կարծրատիպեր`</w:t>
      </w:r>
      <w:r w:rsidRPr="00F650AF">
        <w:rPr>
          <w:rFonts w:ascii="Cambria" w:eastAsia="GHEA Grapalat" w:hAnsi="Cambria" w:cs="Cambria"/>
          <w:color w:val="000000"/>
          <w:lang w:val="hy-AM"/>
        </w:rPr>
        <w:t> </w:t>
      </w:r>
      <w:r w:rsidRPr="00F650AF">
        <w:rPr>
          <w:rFonts w:ascii="GHEA Grapalat" w:eastAsia="GHEA Grapalat" w:hAnsi="GHEA Grapalat" w:cs="Cambria"/>
          <w:color w:val="000000"/>
          <w:lang w:val="hy-AM"/>
        </w:rPr>
        <w:t>կանանց և տղամարդկանց միջև տարբերությունների մասին տվյալ ժամանակահատվածում տվյալ հասարակության մեջ առկա կարծրացած պատկերացումներ.</w:t>
      </w:r>
      <w:r w:rsidRPr="00F650AF">
        <w:rPr>
          <w:rFonts w:ascii="Cambria" w:eastAsia="GHEA Grapalat" w:hAnsi="Cambria" w:cs="Cambria"/>
          <w:color w:val="000000"/>
          <w:lang w:val="hy-AM"/>
        </w:rPr>
        <w:t> </w:t>
      </w:r>
    </w:p>
    <w:p w14:paraId="55911274" w14:textId="77777777"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14)</w:t>
      </w:r>
      <w:r w:rsidRPr="00F650AF">
        <w:rPr>
          <w:rFonts w:ascii="Cambria" w:eastAsia="GHEA Grapalat" w:hAnsi="Cambria" w:cs="Cambria"/>
          <w:color w:val="000000"/>
          <w:lang w:val="hy-AM"/>
        </w:rPr>
        <w:t> </w:t>
      </w:r>
      <w:r w:rsidRPr="00F650AF">
        <w:rPr>
          <w:rFonts w:ascii="GHEA Grapalat" w:eastAsia="GHEA Grapalat" w:hAnsi="GHEA Grapalat" w:cs="Cambria"/>
          <w:b/>
          <w:bCs/>
          <w:color w:val="000000"/>
          <w:lang w:val="hy-AM"/>
        </w:rPr>
        <w:t>գենդերային վերլուծություն`</w:t>
      </w:r>
      <w:r w:rsidRPr="00F650AF">
        <w:rPr>
          <w:rFonts w:ascii="Cambria" w:eastAsia="GHEA Grapalat" w:hAnsi="Cambria" w:cs="Cambria"/>
          <w:color w:val="000000"/>
          <w:lang w:val="hy-AM"/>
        </w:rPr>
        <w:t> </w:t>
      </w:r>
      <w:r w:rsidRPr="00F650AF">
        <w:rPr>
          <w:rFonts w:ascii="GHEA Grapalat" w:eastAsia="GHEA Grapalat" w:hAnsi="GHEA Grapalat" w:cs="Cambria"/>
          <w:color w:val="000000"/>
          <w:lang w:val="hy-AM"/>
        </w:rPr>
        <w:t>հասարակության մեջ կանանց և տղամարդկանց դրության վրա հասարակական կյանքի համապատասխան ոլորտներում գործող կամ նախաձեռնվող ծրագրերի, իրավական ակտերի, պետական քաղաքականության տարբեր ներգործությունների գնահատման գործընթաց.</w:t>
      </w:r>
    </w:p>
    <w:p w14:paraId="397DCBAD" w14:textId="77777777"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15)</w:t>
      </w:r>
      <w:r w:rsidRPr="00F650AF">
        <w:rPr>
          <w:rFonts w:ascii="Cambria" w:eastAsia="GHEA Grapalat" w:hAnsi="Cambria" w:cs="Cambria"/>
          <w:color w:val="000000"/>
          <w:lang w:val="hy-AM"/>
        </w:rPr>
        <w:t> </w:t>
      </w:r>
      <w:r w:rsidRPr="00F650AF">
        <w:rPr>
          <w:rFonts w:ascii="GHEA Grapalat" w:eastAsia="GHEA Grapalat" w:hAnsi="GHEA Grapalat" w:cs="Cambria"/>
          <w:b/>
          <w:bCs/>
          <w:color w:val="000000"/>
          <w:lang w:val="hy-AM"/>
        </w:rPr>
        <w:t>գենդերային քվոտաներ (քվոտավորում)`</w:t>
      </w:r>
      <w:r w:rsidRPr="00F650AF">
        <w:rPr>
          <w:rFonts w:ascii="Cambria" w:eastAsia="GHEA Grapalat" w:hAnsi="Cambria" w:cs="Cambria"/>
          <w:color w:val="000000"/>
          <w:lang w:val="hy-AM"/>
        </w:rPr>
        <w:t> </w:t>
      </w:r>
      <w:r w:rsidRPr="00F650AF">
        <w:rPr>
          <w:rFonts w:ascii="GHEA Grapalat" w:eastAsia="GHEA Grapalat" w:hAnsi="GHEA Grapalat" w:cs="Cambria"/>
          <w:color w:val="000000"/>
          <w:lang w:val="hy-AM"/>
        </w:rPr>
        <w:t xml:space="preserve">հասարակական կյանքի համապատասխան ոլորտներում օրենքով սահմանված հարաբերակցությամբ կանանց և տղամարդկանց հավասարակշռված ներկայացվածությունն ապահովող ժամանակավոր հատուկ միջոցների տեսակ, որը կարող է վերացվել հասարակական </w:t>
      </w:r>
      <w:r w:rsidRPr="00F650AF">
        <w:rPr>
          <w:rFonts w:ascii="GHEA Grapalat" w:eastAsia="GHEA Grapalat" w:hAnsi="GHEA Grapalat" w:cs="Cambria"/>
          <w:color w:val="000000"/>
          <w:lang w:val="hy-AM"/>
        </w:rPr>
        <w:lastRenderedPageBreak/>
        <w:t>կյանքի համապատասխան ոլորտում կանանց և տղամարդկանց զուգակշռված (հավասարակշռված) ներկայացվածության հասնելուն համապատասխան.</w:t>
      </w:r>
    </w:p>
    <w:p w14:paraId="29FB7607" w14:textId="77777777"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16)</w:t>
      </w:r>
      <w:r w:rsidRPr="00F650AF">
        <w:rPr>
          <w:rFonts w:ascii="Cambria" w:eastAsia="GHEA Grapalat" w:hAnsi="Cambria" w:cs="Cambria"/>
          <w:color w:val="000000"/>
          <w:lang w:val="hy-AM"/>
        </w:rPr>
        <w:t> </w:t>
      </w:r>
      <w:r w:rsidRPr="00F650AF">
        <w:rPr>
          <w:rFonts w:ascii="GHEA Grapalat" w:eastAsia="GHEA Grapalat" w:hAnsi="GHEA Grapalat" w:cs="Cambria"/>
          <w:b/>
          <w:bCs/>
          <w:color w:val="000000"/>
          <w:lang w:val="hy-AM"/>
        </w:rPr>
        <w:t>համալիր մոտեցում գենդերային հավասարության հիմնախնդրին (մեյնսթրիմինգ)`</w:t>
      </w:r>
      <w:r w:rsidRPr="00F650AF">
        <w:rPr>
          <w:rFonts w:ascii="Cambria" w:eastAsia="GHEA Grapalat" w:hAnsi="Cambria" w:cs="Cambria"/>
          <w:color w:val="000000"/>
          <w:lang w:val="hy-AM"/>
        </w:rPr>
        <w:t> </w:t>
      </w:r>
      <w:r w:rsidRPr="00F650AF">
        <w:rPr>
          <w:rFonts w:ascii="GHEA Grapalat" w:eastAsia="GHEA Grapalat" w:hAnsi="GHEA Grapalat" w:cs="Cambria"/>
          <w:color w:val="000000"/>
          <w:lang w:val="hy-AM"/>
        </w:rPr>
        <w:t>ռազմավարություն, որի միջոցով կանանց և տղամարդկանց շահերը դառնում են քաղաքական, տնտեսական, սոցիալական, մշակութային կամ հասարակական կյանքի այլ ոլորտներում իրավական ակտերի, քաղաքականության, ծրագրերի և միջոցառումների մշակման, կատարման, մշտադիտարկման և գնահատման գործընթացի անքակտելի բաղադրիչը, որն ուղղված է կանանց և տղամարդկանց միջև անհավասարության վերացմանը.</w:t>
      </w:r>
      <w:r w:rsidRPr="00F650AF">
        <w:rPr>
          <w:rFonts w:ascii="Cambria" w:eastAsia="GHEA Grapalat" w:hAnsi="Cambria" w:cs="Cambria"/>
          <w:color w:val="000000"/>
          <w:lang w:val="hy-AM"/>
        </w:rPr>
        <w:t> </w:t>
      </w:r>
    </w:p>
    <w:p w14:paraId="2EEBBDA4" w14:textId="77777777"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17)</w:t>
      </w:r>
      <w:r w:rsidRPr="00F650AF">
        <w:rPr>
          <w:rFonts w:ascii="Cambria" w:eastAsia="GHEA Grapalat" w:hAnsi="Cambria" w:cs="Cambria"/>
          <w:color w:val="000000"/>
          <w:lang w:val="hy-AM"/>
        </w:rPr>
        <w:t> </w:t>
      </w:r>
      <w:r w:rsidRPr="00F650AF">
        <w:rPr>
          <w:rFonts w:ascii="GHEA Grapalat" w:eastAsia="GHEA Grapalat" w:hAnsi="GHEA Grapalat" w:cs="Cambria"/>
          <w:b/>
          <w:bCs/>
          <w:color w:val="000000"/>
          <w:lang w:val="hy-AM"/>
        </w:rPr>
        <w:t>հավասար հնարավորություններ`</w:t>
      </w:r>
      <w:r w:rsidRPr="00F650AF">
        <w:rPr>
          <w:rFonts w:ascii="Cambria" w:eastAsia="GHEA Grapalat" w:hAnsi="Cambria" w:cs="Cambria"/>
          <w:color w:val="000000"/>
          <w:lang w:val="hy-AM"/>
        </w:rPr>
        <w:t> </w:t>
      </w:r>
      <w:r w:rsidRPr="00F650AF">
        <w:rPr>
          <w:rFonts w:ascii="GHEA Grapalat" w:eastAsia="GHEA Grapalat" w:hAnsi="GHEA Grapalat" w:cs="Cambria"/>
          <w:color w:val="000000"/>
          <w:lang w:val="hy-AM"/>
        </w:rPr>
        <w:t>իրական գենդերային իրավահավասարության հասնելու համար անհրաժեշտ միջոցների և պայմանների համակարգ.</w:t>
      </w:r>
    </w:p>
    <w:p w14:paraId="24D700EA" w14:textId="77777777"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18)</w:t>
      </w:r>
      <w:r w:rsidRPr="00F650AF">
        <w:rPr>
          <w:rFonts w:ascii="Cambria" w:eastAsia="GHEA Grapalat" w:hAnsi="Cambria" w:cs="Cambria"/>
          <w:color w:val="000000"/>
          <w:lang w:val="hy-AM"/>
        </w:rPr>
        <w:t> </w:t>
      </w:r>
      <w:r w:rsidRPr="00F650AF">
        <w:rPr>
          <w:rFonts w:ascii="GHEA Grapalat" w:eastAsia="GHEA Grapalat" w:hAnsi="GHEA Grapalat" w:cs="Cambria"/>
          <w:b/>
          <w:bCs/>
          <w:color w:val="000000"/>
          <w:lang w:val="hy-AM"/>
        </w:rPr>
        <w:t>արդյունքի հավասարություն`</w:t>
      </w:r>
      <w:r w:rsidRPr="00F650AF">
        <w:rPr>
          <w:rFonts w:ascii="Cambria" w:eastAsia="GHEA Grapalat" w:hAnsi="Cambria" w:cs="Cambria"/>
          <w:color w:val="000000"/>
          <w:lang w:val="hy-AM"/>
        </w:rPr>
        <w:t> </w:t>
      </w:r>
      <w:r w:rsidRPr="00F650AF">
        <w:rPr>
          <w:rFonts w:ascii="GHEA Grapalat" w:eastAsia="GHEA Grapalat" w:hAnsi="GHEA Grapalat" w:cs="Cambria"/>
          <w:color w:val="000000"/>
          <w:lang w:val="hy-AM"/>
        </w:rPr>
        <w:t>հավասարության հայեցակարգ, որին համապատասխան ճանաչվում է, որ կանանց և տղամարդկանց կողմից հավասար (միևնույն) արդյունքների հասնելու համար նրանց նկատմամբ անհրաժեշտ է դրսևորել տարբեր վերաբերմունք, քանի որ նրանց կենսապայմանները տարբեր են.</w:t>
      </w:r>
    </w:p>
    <w:p w14:paraId="674ADDA8" w14:textId="77777777"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19)</w:t>
      </w:r>
      <w:r w:rsidRPr="00F650AF">
        <w:rPr>
          <w:rFonts w:ascii="Cambria" w:eastAsia="GHEA Grapalat" w:hAnsi="Cambria" w:cs="Cambria"/>
          <w:color w:val="000000"/>
          <w:lang w:val="hy-AM"/>
        </w:rPr>
        <w:t> </w:t>
      </w:r>
      <w:r w:rsidRPr="00F650AF">
        <w:rPr>
          <w:rFonts w:ascii="GHEA Grapalat" w:eastAsia="GHEA Grapalat" w:hAnsi="GHEA Grapalat" w:cs="Cambria"/>
          <w:b/>
          <w:bCs/>
          <w:color w:val="000000"/>
          <w:lang w:val="hy-AM"/>
        </w:rPr>
        <w:t>գործընկերային հարաբերություններ`</w:t>
      </w:r>
      <w:r w:rsidRPr="00F650AF">
        <w:rPr>
          <w:rFonts w:ascii="Cambria" w:eastAsia="GHEA Grapalat" w:hAnsi="Cambria" w:cs="Cambria"/>
          <w:color w:val="000000"/>
          <w:lang w:val="hy-AM"/>
        </w:rPr>
        <w:t> </w:t>
      </w:r>
      <w:r w:rsidRPr="00F650AF">
        <w:rPr>
          <w:rFonts w:ascii="GHEA Grapalat" w:eastAsia="GHEA Grapalat" w:hAnsi="GHEA Grapalat" w:cs="Cambria"/>
          <w:color w:val="000000"/>
          <w:lang w:val="hy-AM"/>
        </w:rPr>
        <w:t>հավասար պայմաններում կանանց և տղամարդկանց համագործակցություն կամ համատեղ մասնակցություն պետական և հասարակական կյանքին.</w:t>
      </w:r>
    </w:p>
    <w:p w14:paraId="3E266F44" w14:textId="5BF2982D" w:rsidR="009A0B65" w:rsidRPr="00F650AF" w:rsidRDefault="009A0B65" w:rsidP="008F30BB">
      <w:pPr>
        <w:spacing w:after="0" w:line="360" w:lineRule="auto"/>
        <w:ind w:firstLine="709"/>
        <w:jc w:val="both"/>
        <w:rPr>
          <w:rFonts w:ascii="GHEA Grapalat" w:eastAsia="GHEA Grapalat" w:hAnsi="GHEA Grapalat" w:cs="GHEA Grapalat"/>
          <w:lang w:val="hy-AM"/>
        </w:rPr>
      </w:pPr>
      <w:r w:rsidRPr="00F650AF">
        <w:rPr>
          <w:rFonts w:ascii="GHEA Grapalat" w:eastAsia="GHEA Grapalat" w:hAnsi="GHEA Grapalat" w:cs="Cambria"/>
          <w:color w:val="000000"/>
          <w:sz w:val="24"/>
          <w:szCs w:val="24"/>
          <w:lang w:val="hy-AM"/>
        </w:rPr>
        <w:t>20)</w:t>
      </w:r>
      <w:r w:rsidRPr="00F650AF">
        <w:rPr>
          <w:rFonts w:ascii="Cambria" w:eastAsia="GHEA Grapalat" w:hAnsi="Cambria" w:cs="Cambria"/>
          <w:b/>
          <w:bCs/>
          <w:color w:val="000000"/>
          <w:sz w:val="24"/>
          <w:szCs w:val="24"/>
          <w:lang w:val="hy-AM"/>
        </w:rPr>
        <w:t> </w:t>
      </w:r>
      <w:del w:id="546" w:author="Author">
        <w:r w:rsidRPr="00F650AF" w:rsidDel="006A3F1F">
          <w:rPr>
            <w:rFonts w:ascii="GHEA Grapalat" w:eastAsia="GHEA Grapalat" w:hAnsi="GHEA Grapalat" w:cs="Cambria"/>
            <w:b/>
            <w:bCs/>
            <w:color w:val="000000"/>
            <w:sz w:val="24"/>
            <w:szCs w:val="24"/>
            <w:lang w:val="hy-AM"/>
          </w:rPr>
          <w:delText>ժամանակավոր հատուկ միջոցներ`</w:delText>
        </w:r>
        <w:r w:rsidRPr="00F650AF" w:rsidDel="006A3F1F">
          <w:rPr>
            <w:rFonts w:ascii="Cambria" w:eastAsia="GHEA Grapalat" w:hAnsi="Cambria" w:cs="Cambria"/>
            <w:color w:val="000000"/>
            <w:sz w:val="24"/>
            <w:szCs w:val="24"/>
            <w:lang w:val="hy-AM"/>
          </w:rPr>
          <w:delText> </w:delText>
        </w:r>
        <w:r w:rsidRPr="00F650AF" w:rsidDel="006A3F1F">
          <w:rPr>
            <w:rFonts w:ascii="GHEA Grapalat" w:eastAsia="GHEA Grapalat" w:hAnsi="GHEA Grapalat" w:cs="Cambria"/>
            <w:color w:val="000000"/>
            <w:sz w:val="24"/>
            <w:szCs w:val="24"/>
            <w:lang w:val="hy-AM"/>
          </w:rPr>
          <w:delText>իրավական, կազմակերպական բնույթի ժամանակավոր միջոցներ` ուղղված հասարակական կյանքի` գենդերային կարծրատիպերով և գենդերային մշակույթի բացակայությամբ առավել աչքի ընկնող ոլորտներում սեռերից մեկի ներկայացուցիչների պաշտպանությանը.</w:delText>
        </w:r>
        <w:r w:rsidRPr="00F650AF" w:rsidDel="006A3F1F">
          <w:rPr>
            <w:rFonts w:ascii="Cambria" w:eastAsia="GHEA Grapalat" w:hAnsi="Cambria" w:cs="Cambria"/>
            <w:color w:val="000000"/>
            <w:sz w:val="24"/>
            <w:szCs w:val="24"/>
            <w:lang w:val="hy-AM"/>
          </w:rPr>
          <w:delText> </w:delText>
        </w:r>
      </w:del>
      <w:ins w:id="547" w:author="Author">
        <w:r w:rsidR="006A3F1F" w:rsidRPr="00F650AF">
          <w:rPr>
            <w:rFonts w:ascii="GHEA Grapalat" w:eastAsia="GHEA Grapalat" w:hAnsi="GHEA Grapalat" w:cs="GHEA Grapalat"/>
            <w:b/>
            <w:bCs/>
            <w:sz w:val="24"/>
            <w:szCs w:val="24"/>
            <w:lang w:val="hy-AM"/>
          </w:rPr>
          <w:t>ժամանակավոր հատուկ միջոցներ՝</w:t>
        </w:r>
        <w:r w:rsidR="006A3F1F" w:rsidRPr="00F650AF">
          <w:rPr>
            <w:rFonts w:ascii="GHEA Grapalat" w:eastAsia="GHEA Grapalat" w:hAnsi="GHEA Grapalat" w:cs="GHEA Grapalat"/>
            <w:sz w:val="24"/>
            <w:szCs w:val="24"/>
            <w:lang w:val="hy-AM"/>
          </w:rPr>
          <w:t xml:space="preserve"> պետական, տեղական ինքնակառավարման մարմինների կամ կազմակերպությունների կողմից կիրառվող </w:t>
        </w:r>
        <w:r w:rsidR="006A3F1F" w:rsidRPr="00F650AF">
          <w:rPr>
            <w:rFonts w:ascii="GHEA Grapalat" w:eastAsia="GHEA Grapalat" w:hAnsi="GHEA Grapalat" w:cs="GHEA Grapalat"/>
            <w:sz w:val="24"/>
            <w:szCs w:val="24"/>
            <w:lang w:val="hy-AM"/>
          </w:rPr>
          <w:lastRenderedPageBreak/>
          <w:t>այնպիսի ժամանակավոր միջոցներ, որոնց նպատակն է հասարակական կյանքի որևէ ոլորտում գենդերային հավասարության ապահովումը.»։</w:t>
        </w:r>
      </w:ins>
    </w:p>
    <w:p w14:paraId="6387597F" w14:textId="77777777" w:rsidR="009A0B65" w:rsidRPr="00F650AF" w:rsidRDefault="009A0B6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21)</w:t>
      </w:r>
      <w:r w:rsidRPr="00F650AF">
        <w:rPr>
          <w:rFonts w:ascii="Cambria" w:eastAsia="GHEA Grapalat" w:hAnsi="Cambria" w:cs="Cambria"/>
          <w:color w:val="000000"/>
          <w:lang w:val="hy-AM"/>
        </w:rPr>
        <w:t> </w:t>
      </w:r>
      <w:r w:rsidRPr="00F650AF">
        <w:rPr>
          <w:rFonts w:ascii="GHEA Grapalat" w:eastAsia="GHEA Grapalat" w:hAnsi="GHEA Grapalat" w:cs="Cambria"/>
          <w:b/>
          <w:bCs/>
          <w:color w:val="000000"/>
          <w:lang w:val="hy-AM"/>
        </w:rPr>
        <w:t>սեռական ոտնձգություն`</w:t>
      </w:r>
      <w:r w:rsidRPr="00F650AF">
        <w:rPr>
          <w:rFonts w:ascii="Cambria" w:eastAsia="GHEA Grapalat" w:hAnsi="Cambria" w:cs="Cambria"/>
          <w:color w:val="000000"/>
          <w:lang w:val="hy-AM"/>
        </w:rPr>
        <w:t> </w:t>
      </w:r>
      <w:r w:rsidRPr="00F650AF">
        <w:rPr>
          <w:rFonts w:ascii="GHEA Grapalat" w:eastAsia="GHEA Grapalat" w:hAnsi="GHEA Grapalat" w:cs="Cambria"/>
          <w:color w:val="000000"/>
          <w:lang w:val="hy-AM"/>
        </w:rPr>
        <w:t>գենդերային խտրականության դրսևորումների տեսակ` խոսքային կամ ֆիզիկական դրսևորում ունեցող սեռական բնույթի գործողություններ կամ ցանկացած իրավիճակ, որոնք ուղղված են անձի արժանապատվությունը նվաստացնելուն, վախեցնելուն, թշնամությանը, ստորացմանը կամ նմանատիպ իրավիճակներին:</w:t>
      </w:r>
    </w:p>
    <w:p w14:paraId="79F8F6D0" w14:textId="77777777" w:rsidR="006A3F1F" w:rsidRPr="00F650A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p>
    <w:p w14:paraId="5CFA452F" w14:textId="77777777" w:rsidR="006A3F1F" w:rsidRPr="00F650A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b/>
          <w:bCs/>
          <w:color w:val="000000"/>
          <w:lang w:val="hy-AM"/>
        </w:rPr>
      </w:pPr>
      <w:r w:rsidRPr="00F650AF">
        <w:rPr>
          <w:rFonts w:ascii="GHEA Grapalat" w:eastAsia="GHEA Grapalat" w:hAnsi="GHEA Grapalat" w:cs="Cambria"/>
          <w:b/>
          <w:bCs/>
          <w:color w:val="000000"/>
          <w:lang w:val="hy-AM"/>
        </w:rPr>
        <w:t>Հոդված 6. Գենդերային խտրականության արգելումը</w:t>
      </w:r>
    </w:p>
    <w:p w14:paraId="7ECA0900" w14:textId="072CCE7D" w:rsidR="006A3F1F" w:rsidRPr="00F650A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1. Հասարակական կյանքի բոլոր ոլորտներում ուղղակի և անուղղակի գենդերային խտրականությունն արգելվում է:</w:t>
      </w:r>
    </w:p>
    <w:p w14:paraId="27C83C10" w14:textId="77777777" w:rsidR="006A3F1F" w:rsidRPr="00F650A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2. Գենդերային ուղղակի խտրականության ձևեր են`</w:t>
      </w:r>
      <w:r w:rsidRPr="00F650AF">
        <w:rPr>
          <w:rFonts w:ascii="Cambria" w:eastAsia="GHEA Grapalat" w:hAnsi="Cambria" w:cs="Cambria"/>
          <w:color w:val="000000"/>
          <w:lang w:val="hy-AM"/>
        </w:rPr>
        <w:t> </w:t>
      </w:r>
    </w:p>
    <w:p w14:paraId="47B4FD6A" w14:textId="77777777" w:rsidR="006A3F1F" w:rsidRPr="00F650A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1) ընտանեկան դրության, հղիության և ընտանեկան պարտականությունների կատարման հիմքով խտրականությունը.</w:t>
      </w:r>
    </w:p>
    <w:p w14:paraId="056AAFEA" w14:textId="77777777" w:rsidR="006A3F1F" w:rsidRPr="00F650A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2) միևնույն կամ համարժեք աշխատանքի դիմաց տարբեր վարձատրությունը, աշխատանքի վարձատրության ցանկացած փոփոխությունը (բարձրացում կամ իջեցում) կամ աշխատանքի պայմանների վատթարացումը սեռի հատկանիշով.</w:t>
      </w:r>
    </w:p>
    <w:p w14:paraId="68EB66C4" w14:textId="77777777" w:rsidR="006A3F1F" w:rsidRPr="00F650A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3) սեռական ոտնձգությունը.</w:t>
      </w:r>
    </w:p>
    <w:p w14:paraId="29D26757" w14:textId="77777777" w:rsidR="006A3F1F" w:rsidRPr="00F650A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4) երբ անձը սեռի հատկանիշով ենթարկվել, ենթարկվում կամ կարող է ենթարկվել առավել վատ կամ անբարենպաստ վերաբերմունքի միևնույն կամ նմանատիպ իրավիճակում:</w:t>
      </w:r>
      <w:r w:rsidRPr="00F650AF">
        <w:rPr>
          <w:rFonts w:ascii="Cambria" w:eastAsia="GHEA Grapalat" w:hAnsi="Cambria" w:cs="Cambria"/>
          <w:color w:val="000000"/>
          <w:lang w:val="hy-AM"/>
        </w:rPr>
        <w:t> </w:t>
      </w:r>
    </w:p>
    <w:p w14:paraId="07D32AEF" w14:textId="77777777" w:rsidR="006A3F1F" w:rsidRPr="00F650A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lang w:val="hy-AM"/>
        </w:rPr>
      </w:pPr>
      <w:r w:rsidRPr="00F650AF">
        <w:rPr>
          <w:rFonts w:ascii="GHEA Grapalat" w:eastAsia="GHEA Grapalat" w:hAnsi="GHEA Grapalat" w:cs="Cambria"/>
          <w:color w:val="000000"/>
          <w:lang w:val="hy-AM"/>
        </w:rPr>
        <w:t>3. Գենդերային անուղղակի խտրականության ձևեր են`</w:t>
      </w:r>
      <w:r w:rsidRPr="00F650AF">
        <w:rPr>
          <w:rFonts w:ascii="Cambria" w:eastAsia="GHEA Grapalat" w:hAnsi="Cambria" w:cs="Cambria"/>
          <w:color w:val="000000"/>
          <w:lang w:val="hy-AM"/>
        </w:rPr>
        <w:t> </w:t>
      </w:r>
    </w:p>
    <w:p w14:paraId="4B22BA63" w14:textId="0C0C3879" w:rsidR="006A3F1F" w:rsidRPr="006A3F1F" w:rsidDel="006A3F1F" w:rsidRDefault="006A3F1F" w:rsidP="008F30BB">
      <w:pPr>
        <w:pStyle w:val="NormalWeb"/>
        <w:shd w:val="clear" w:color="auto" w:fill="FFFFFF"/>
        <w:spacing w:before="0" w:beforeAutospacing="0" w:after="0" w:afterAutospacing="0" w:line="360" w:lineRule="auto"/>
        <w:ind w:firstLine="567"/>
        <w:jc w:val="both"/>
        <w:rPr>
          <w:del w:id="548" w:author="Author"/>
          <w:rFonts w:ascii="GHEA Grapalat" w:eastAsia="GHEA Grapalat" w:hAnsi="GHEA Grapalat" w:cs="Cambria"/>
          <w:color w:val="000000"/>
        </w:rPr>
      </w:pPr>
      <w:del w:id="549" w:author="Author">
        <w:r w:rsidRPr="006A3F1F" w:rsidDel="006A3F1F">
          <w:rPr>
            <w:rFonts w:ascii="GHEA Grapalat" w:eastAsia="GHEA Grapalat" w:hAnsi="GHEA Grapalat" w:cs="Cambria"/>
            <w:color w:val="000000"/>
          </w:rPr>
          <w:delText>1) գենդերային կարծրատիպերի վերարտադրությունը զանգվածային լրատվությամբ, կրթության և մշակույթի միջոցով.</w:delText>
        </w:r>
      </w:del>
    </w:p>
    <w:p w14:paraId="0E553E36"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lastRenderedPageBreak/>
        <w:t>2) այնպիսի պայմանների հաստատումը, պահանջների ներկայացումը, որոնք առաջացրել են կամ կարող են առաջացնել բացասական հետևանքներ` որոշակի սեռի անձանց վնաս պատճառելու ձևով:</w:t>
      </w:r>
    </w:p>
    <w:p w14:paraId="774053B6"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4. Գենդերային խտրականություն չեն`</w:t>
      </w:r>
    </w:p>
    <w:p w14:paraId="79D872DC"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1) կանանց և տղամարդկանց հարաբերությունների կարգավորման հարցերում տարբերությունների սահմանումը` պայմանավորված հղիությամբ և ծննդաբերությամբ, երեխայի խնամքով և կրծքով կերակրելով.</w:t>
      </w:r>
    </w:p>
    <w:p w14:paraId="7FBB6AF6"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2) օրենքով սահմանված դեպքերում բացառապես տղամարդկանց պարտադիր զինվորական կամ այլընտրանքային ծառայության անցնելը.</w:t>
      </w:r>
    </w:p>
    <w:p w14:paraId="5403681C"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3) սույն օրենքի հիմքով ժամանակավոր հատուկ միջոցների կիրառումը, որոնք ուղղված են իրավական կարգավորման ենթակա քաղաքական, տնտեսական, սոցիալական, մշակութային և այլ հարաբերություններում գենդերային հավասարության հաստատմանը.</w:t>
      </w:r>
    </w:p>
    <w:p w14:paraId="21BDE70B"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4) կանանց և տղամարդկանց աշխատանքի պահպանման առանձնահատկությունները` կապված նրանց վերարտադրողական առողջության պահպանման հետ.</w:t>
      </w:r>
    </w:p>
    <w:p w14:paraId="0D5567EB"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5) մասնագիտական որակավորմանը ներկայացվող պահանջների սահմանումը` հիմնված պարտականությունների` միայն որոշակի սեռի անձանց, կատարման հնարավորության վրա.</w:t>
      </w:r>
    </w:p>
    <w:p w14:paraId="20804A76"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6) այն տարբերությունների սահմանումը, որը պայմանավորված է տարբեր սեռերի կենսաբանական առանձնահատկությամբ.</w:t>
      </w:r>
    </w:p>
    <w:p w14:paraId="74B54B29"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7) կրոնական կանոնական ծեսերը:</w:t>
      </w:r>
    </w:p>
    <w:p w14:paraId="6A1149DF" w14:textId="5240F98B" w:rsid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 xml:space="preserve">5. </w:t>
      </w:r>
      <w:ins w:id="550" w:author="Author">
        <w:r w:rsidRPr="003D5CCE">
          <w:rPr>
            <w:rFonts w:ascii="GHEA Grapalat" w:eastAsia="GHEA Grapalat" w:hAnsi="GHEA Grapalat" w:cs="GHEA Grapalat"/>
          </w:rPr>
          <w:t>Արգելվում</w:t>
        </w:r>
        <w:r w:rsidRPr="00E4346C">
          <w:rPr>
            <w:rFonts w:ascii="GHEA Grapalat" w:eastAsia="GHEA Grapalat" w:hAnsi="GHEA Grapalat" w:cs="GHEA Grapalat"/>
          </w:rPr>
          <w:t xml:space="preserve"> </w:t>
        </w:r>
        <w:r w:rsidRPr="003D5CCE">
          <w:rPr>
            <w:rFonts w:ascii="GHEA Grapalat" w:eastAsia="GHEA Grapalat" w:hAnsi="GHEA Grapalat" w:cs="GHEA Grapalat"/>
          </w:rPr>
          <w:t>են</w:t>
        </w:r>
        <w:r w:rsidRPr="00E4346C">
          <w:rPr>
            <w:rFonts w:ascii="GHEA Grapalat" w:eastAsia="GHEA Grapalat" w:hAnsi="GHEA Grapalat" w:cs="GHEA Grapalat"/>
          </w:rPr>
          <w:t xml:space="preserve"> </w:t>
        </w:r>
        <w:r w:rsidRPr="003D5CCE">
          <w:rPr>
            <w:rFonts w:ascii="GHEA Grapalat" w:eastAsia="GHEA Grapalat" w:hAnsi="GHEA Grapalat" w:cs="GHEA Grapalat"/>
          </w:rPr>
          <w:t>գենդերային</w:t>
        </w:r>
        <w:r w:rsidRPr="00E4346C">
          <w:rPr>
            <w:rFonts w:ascii="GHEA Grapalat" w:eastAsia="GHEA Grapalat" w:hAnsi="GHEA Grapalat" w:cs="GHEA Grapalat"/>
          </w:rPr>
          <w:t xml:space="preserve"> </w:t>
        </w:r>
        <w:r w:rsidRPr="003D5CCE">
          <w:rPr>
            <w:rFonts w:ascii="GHEA Grapalat" w:eastAsia="GHEA Grapalat" w:hAnsi="GHEA Grapalat" w:cs="GHEA Grapalat"/>
          </w:rPr>
          <w:t>կարծրատիպերի</w:t>
        </w:r>
        <w:r w:rsidRPr="00E4346C">
          <w:rPr>
            <w:rFonts w:ascii="GHEA Grapalat" w:eastAsia="GHEA Grapalat" w:hAnsi="GHEA Grapalat" w:cs="GHEA Grapalat"/>
          </w:rPr>
          <w:t xml:space="preserve"> </w:t>
        </w:r>
        <w:r w:rsidRPr="003D5CCE">
          <w:rPr>
            <w:rFonts w:ascii="GHEA Grapalat" w:eastAsia="GHEA Grapalat" w:hAnsi="GHEA Grapalat" w:cs="GHEA Grapalat"/>
          </w:rPr>
          <w:t>վերարտադրությունը</w:t>
        </w:r>
        <w:r w:rsidRPr="00E4346C">
          <w:rPr>
            <w:rFonts w:ascii="GHEA Grapalat" w:eastAsia="GHEA Grapalat" w:hAnsi="GHEA Grapalat" w:cs="GHEA Grapalat"/>
          </w:rPr>
          <w:t xml:space="preserve"> </w:t>
        </w:r>
        <w:r w:rsidRPr="003D5CCE">
          <w:rPr>
            <w:rFonts w:ascii="GHEA Grapalat" w:eastAsia="GHEA Grapalat" w:hAnsi="GHEA Grapalat" w:cs="GHEA Grapalat"/>
          </w:rPr>
          <w:t>զանգվածային</w:t>
        </w:r>
        <w:r w:rsidRPr="00E4346C">
          <w:rPr>
            <w:rFonts w:ascii="GHEA Grapalat" w:eastAsia="GHEA Grapalat" w:hAnsi="GHEA Grapalat" w:cs="GHEA Grapalat"/>
          </w:rPr>
          <w:t xml:space="preserve"> </w:t>
        </w:r>
        <w:r w:rsidRPr="003D5CCE">
          <w:rPr>
            <w:rFonts w:ascii="GHEA Grapalat" w:eastAsia="GHEA Grapalat" w:hAnsi="GHEA Grapalat" w:cs="GHEA Grapalat"/>
          </w:rPr>
          <w:t>լրատվությամբ</w:t>
        </w:r>
        <w:r w:rsidRPr="00E4346C">
          <w:rPr>
            <w:rFonts w:ascii="GHEA Grapalat" w:eastAsia="GHEA Grapalat" w:hAnsi="GHEA Grapalat" w:cs="GHEA Grapalat"/>
          </w:rPr>
          <w:t xml:space="preserve">, </w:t>
        </w:r>
        <w:r w:rsidRPr="003D5CCE">
          <w:rPr>
            <w:rFonts w:ascii="GHEA Grapalat" w:eastAsia="GHEA Grapalat" w:hAnsi="GHEA Grapalat" w:cs="GHEA Grapalat"/>
          </w:rPr>
          <w:t>կրթության</w:t>
        </w:r>
        <w:r w:rsidRPr="00E4346C">
          <w:rPr>
            <w:rFonts w:ascii="GHEA Grapalat" w:eastAsia="GHEA Grapalat" w:hAnsi="GHEA Grapalat" w:cs="GHEA Grapalat"/>
          </w:rPr>
          <w:t xml:space="preserve"> </w:t>
        </w:r>
        <w:r w:rsidRPr="003D5CCE">
          <w:rPr>
            <w:rFonts w:ascii="GHEA Grapalat" w:eastAsia="GHEA Grapalat" w:hAnsi="GHEA Grapalat" w:cs="GHEA Grapalat"/>
          </w:rPr>
          <w:t>և</w:t>
        </w:r>
        <w:r w:rsidRPr="00E4346C">
          <w:rPr>
            <w:rFonts w:ascii="GHEA Grapalat" w:eastAsia="GHEA Grapalat" w:hAnsi="GHEA Grapalat" w:cs="GHEA Grapalat"/>
          </w:rPr>
          <w:t xml:space="preserve"> </w:t>
        </w:r>
        <w:r w:rsidRPr="003D5CCE">
          <w:rPr>
            <w:rFonts w:ascii="GHEA Grapalat" w:eastAsia="GHEA Grapalat" w:hAnsi="GHEA Grapalat" w:cs="GHEA Grapalat"/>
          </w:rPr>
          <w:t>մշակույթի</w:t>
        </w:r>
        <w:r w:rsidRPr="00E4346C">
          <w:rPr>
            <w:rFonts w:ascii="GHEA Grapalat" w:eastAsia="GHEA Grapalat" w:hAnsi="GHEA Grapalat" w:cs="GHEA Grapalat"/>
          </w:rPr>
          <w:t xml:space="preserve"> </w:t>
        </w:r>
        <w:r w:rsidRPr="003D5CCE">
          <w:rPr>
            <w:rFonts w:ascii="GHEA Grapalat" w:eastAsia="GHEA Grapalat" w:hAnsi="GHEA Grapalat" w:cs="GHEA Grapalat"/>
          </w:rPr>
          <w:t>միջոցով</w:t>
        </w:r>
        <w:r w:rsidRPr="00E4346C">
          <w:rPr>
            <w:rFonts w:ascii="GHEA Grapalat" w:eastAsia="GHEA Grapalat" w:hAnsi="GHEA Grapalat" w:cs="GHEA Grapalat"/>
          </w:rPr>
          <w:t xml:space="preserve">, </w:t>
        </w:r>
        <w:r w:rsidRPr="003D5CCE">
          <w:rPr>
            <w:rFonts w:ascii="GHEA Grapalat" w:eastAsia="GHEA Grapalat" w:hAnsi="GHEA Grapalat" w:cs="GHEA Grapalat"/>
          </w:rPr>
          <w:t>ինչպես</w:t>
        </w:r>
        <w:r w:rsidRPr="00E4346C">
          <w:rPr>
            <w:rFonts w:ascii="GHEA Grapalat" w:eastAsia="GHEA Grapalat" w:hAnsi="GHEA Grapalat" w:cs="GHEA Grapalat"/>
          </w:rPr>
          <w:t xml:space="preserve"> </w:t>
        </w:r>
        <w:r w:rsidRPr="003D5CCE">
          <w:rPr>
            <w:rFonts w:ascii="GHEA Grapalat" w:eastAsia="GHEA Grapalat" w:hAnsi="GHEA Grapalat" w:cs="GHEA Grapalat"/>
          </w:rPr>
          <w:t>նաև</w:t>
        </w:r>
        <w:r w:rsidRPr="00E4346C">
          <w:rPr>
            <w:rFonts w:ascii="GHEA Grapalat" w:eastAsia="GHEA Grapalat" w:hAnsi="GHEA Grapalat" w:cs="GHEA Grapalat"/>
          </w:rPr>
          <w:t xml:space="preserve"> </w:t>
        </w:r>
        <w:r w:rsidRPr="003D5CCE">
          <w:rPr>
            <w:rFonts w:ascii="GHEA Grapalat" w:eastAsia="GHEA Grapalat" w:hAnsi="GHEA Grapalat" w:cs="GHEA Grapalat"/>
          </w:rPr>
          <w:t>անձի</w:t>
        </w:r>
        <w:r w:rsidRPr="00E4346C">
          <w:rPr>
            <w:rFonts w:ascii="GHEA Grapalat" w:eastAsia="GHEA Grapalat" w:hAnsi="GHEA Grapalat" w:cs="GHEA Grapalat"/>
          </w:rPr>
          <w:t xml:space="preserve"> </w:t>
        </w:r>
        <w:r w:rsidRPr="003D5CCE">
          <w:rPr>
            <w:rFonts w:ascii="GHEA Grapalat" w:eastAsia="GHEA Grapalat" w:hAnsi="GHEA Grapalat" w:cs="GHEA Grapalat"/>
          </w:rPr>
          <w:t>վերաբերյալ</w:t>
        </w:r>
        <w:r w:rsidRPr="00E4346C">
          <w:rPr>
            <w:rFonts w:ascii="GHEA Grapalat" w:eastAsia="GHEA Grapalat" w:hAnsi="GHEA Grapalat" w:cs="GHEA Grapalat"/>
          </w:rPr>
          <w:t xml:space="preserve"> </w:t>
        </w:r>
        <w:r w:rsidRPr="003D5CCE">
          <w:rPr>
            <w:rFonts w:ascii="GHEA Grapalat" w:eastAsia="GHEA Grapalat" w:hAnsi="GHEA Grapalat" w:cs="GHEA Grapalat"/>
          </w:rPr>
          <w:t>սեռով</w:t>
        </w:r>
        <w:r w:rsidRPr="00E4346C">
          <w:rPr>
            <w:rFonts w:ascii="GHEA Grapalat" w:eastAsia="GHEA Grapalat" w:hAnsi="GHEA Grapalat" w:cs="GHEA Grapalat"/>
          </w:rPr>
          <w:t xml:space="preserve">, </w:t>
        </w:r>
        <w:r w:rsidRPr="003D5CCE">
          <w:rPr>
            <w:rFonts w:ascii="GHEA Grapalat" w:eastAsia="GHEA Grapalat" w:hAnsi="GHEA Grapalat" w:cs="GHEA Grapalat"/>
          </w:rPr>
          <w:t>գենդերով</w:t>
        </w:r>
        <w:r w:rsidRPr="00E4346C">
          <w:rPr>
            <w:rFonts w:ascii="GHEA Grapalat" w:eastAsia="GHEA Grapalat" w:hAnsi="GHEA Grapalat" w:cs="GHEA Grapalat"/>
          </w:rPr>
          <w:t xml:space="preserve"> </w:t>
        </w:r>
        <w:r w:rsidRPr="003D5CCE">
          <w:rPr>
            <w:rFonts w:ascii="GHEA Grapalat" w:eastAsia="GHEA Grapalat" w:hAnsi="GHEA Grapalat" w:cs="GHEA Grapalat"/>
          </w:rPr>
          <w:t>կամ</w:t>
        </w:r>
        <w:r w:rsidRPr="00E4346C">
          <w:rPr>
            <w:rFonts w:ascii="GHEA Grapalat" w:eastAsia="GHEA Grapalat" w:hAnsi="GHEA Grapalat" w:cs="GHEA Grapalat"/>
          </w:rPr>
          <w:t xml:space="preserve"> </w:t>
        </w:r>
        <w:r w:rsidRPr="003D5CCE">
          <w:rPr>
            <w:rFonts w:ascii="GHEA Grapalat" w:eastAsia="GHEA Grapalat" w:hAnsi="GHEA Grapalat" w:cs="GHEA Grapalat"/>
          </w:rPr>
          <w:t>սեռի</w:t>
        </w:r>
        <w:r w:rsidRPr="00E4346C">
          <w:rPr>
            <w:rFonts w:ascii="GHEA Grapalat" w:eastAsia="GHEA Grapalat" w:hAnsi="GHEA Grapalat" w:cs="GHEA Grapalat"/>
          </w:rPr>
          <w:t xml:space="preserve"> </w:t>
        </w:r>
        <w:r w:rsidRPr="003D5CCE">
          <w:rPr>
            <w:rFonts w:ascii="GHEA Grapalat" w:eastAsia="GHEA Grapalat" w:hAnsi="GHEA Grapalat" w:cs="GHEA Grapalat"/>
          </w:rPr>
          <w:t>հատկանիշներով</w:t>
        </w:r>
        <w:r w:rsidRPr="00E4346C">
          <w:rPr>
            <w:rFonts w:ascii="GHEA Grapalat" w:eastAsia="GHEA Grapalat" w:hAnsi="GHEA Grapalat" w:cs="GHEA Grapalat"/>
          </w:rPr>
          <w:t xml:space="preserve"> </w:t>
        </w:r>
        <w:r w:rsidRPr="003D5CCE">
          <w:rPr>
            <w:rFonts w:ascii="GHEA Grapalat" w:eastAsia="GHEA Grapalat" w:hAnsi="GHEA Grapalat" w:cs="GHEA Grapalat"/>
          </w:rPr>
          <w:t>պայմանավորված</w:t>
        </w:r>
        <w:r w:rsidRPr="00E4346C">
          <w:rPr>
            <w:rFonts w:ascii="GHEA Grapalat" w:eastAsia="GHEA Grapalat" w:hAnsi="GHEA Grapalat" w:cs="GHEA Grapalat"/>
          </w:rPr>
          <w:t xml:space="preserve"> </w:t>
        </w:r>
        <w:r w:rsidRPr="003D5CCE">
          <w:rPr>
            <w:rFonts w:ascii="GHEA Grapalat" w:eastAsia="GHEA Grapalat" w:hAnsi="GHEA Grapalat" w:cs="GHEA Grapalat"/>
          </w:rPr>
          <w:t>վիրավորական</w:t>
        </w:r>
        <w:r w:rsidRPr="00E4346C">
          <w:rPr>
            <w:rFonts w:ascii="GHEA Grapalat" w:eastAsia="GHEA Grapalat" w:hAnsi="GHEA Grapalat" w:cs="GHEA Grapalat"/>
          </w:rPr>
          <w:t xml:space="preserve"> </w:t>
        </w:r>
        <w:r w:rsidRPr="003D5CCE">
          <w:rPr>
            <w:rFonts w:ascii="GHEA Grapalat" w:eastAsia="GHEA Grapalat" w:hAnsi="GHEA Grapalat" w:cs="GHEA Grapalat"/>
          </w:rPr>
          <w:t>կամ</w:t>
        </w:r>
        <w:r w:rsidRPr="00E4346C">
          <w:rPr>
            <w:rFonts w:ascii="GHEA Grapalat" w:eastAsia="GHEA Grapalat" w:hAnsi="GHEA Grapalat" w:cs="GHEA Grapalat"/>
          </w:rPr>
          <w:t xml:space="preserve"> </w:t>
        </w:r>
        <w:r w:rsidRPr="003D5CCE">
          <w:rPr>
            <w:rFonts w:ascii="GHEA Grapalat" w:eastAsia="GHEA Grapalat" w:hAnsi="GHEA Grapalat" w:cs="GHEA Grapalat"/>
          </w:rPr>
          <w:t>նվաստացուցիչ</w:t>
        </w:r>
        <w:r w:rsidRPr="00E4346C">
          <w:rPr>
            <w:rFonts w:ascii="GHEA Grapalat" w:eastAsia="GHEA Grapalat" w:hAnsi="GHEA Grapalat" w:cs="GHEA Grapalat"/>
          </w:rPr>
          <w:t xml:space="preserve"> </w:t>
        </w:r>
        <w:r w:rsidRPr="003D5CCE">
          <w:rPr>
            <w:rFonts w:ascii="GHEA Grapalat" w:eastAsia="GHEA Grapalat" w:hAnsi="GHEA Grapalat" w:cs="GHEA Grapalat"/>
          </w:rPr>
          <w:t>հրապարակային</w:t>
        </w:r>
        <w:r w:rsidRPr="00E4346C">
          <w:rPr>
            <w:rFonts w:ascii="GHEA Grapalat" w:eastAsia="GHEA Grapalat" w:hAnsi="GHEA Grapalat" w:cs="GHEA Grapalat"/>
          </w:rPr>
          <w:t xml:space="preserve"> </w:t>
        </w:r>
        <w:r w:rsidRPr="003D5CCE">
          <w:rPr>
            <w:rFonts w:ascii="GHEA Grapalat" w:eastAsia="GHEA Grapalat" w:hAnsi="GHEA Grapalat" w:cs="GHEA Grapalat"/>
          </w:rPr>
          <w:t>հայտարարություներ</w:t>
        </w:r>
        <w:r w:rsidRPr="00E4346C">
          <w:rPr>
            <w:rFonts w:ascii="GHEA Grapalat" w:eastAsia="GHEA Grapalat" w:hAnsi="GHEA Grapalat" w:cs="GHEA Grapalat"/>
          </w:rPr>
          <w:t xml:space="preserve"> </w:t>
        </w:r>
        <w:r w:rsidRPr="003D5CCE">
          <w:rPr>
            <w:rFonts w:ascii="GHEA Grapalat" w:eastAsia="GHEA Grapalat" w:hAnsi="GHEA Grapalat" w:cs="GHEA Grapalat"/>
          </w:rPr>
          <w:t>անելը</w:t>
        </w:r>
        <w:r w:rsidRPr="00E4346C">
          <w:rPr>
            <w:rFonts w:ascii="GHEA Grapalat" w:eastAsia="GHEA Grapalat" w:hAnsi="GHEA Grapalat" w:cs="GHEA Grapalat"/>
          </w:rPr>
          <w:t xml:space="preserve">, </w:t>
        </w:r>
        <w:r w:rsidRPr="003D5CCE">
          <w:rPr>
            <w:rFonts w:ascii="GHEA Grapalat" w:eastAsia="GHEA Grapalat" w:hAnsi="GHEA Grapalat" w:cs="GHEA Grapalat"/>
          </w:rPr>
          <w:lastRenderedPageBreak/>
          <w:t>ներառյալ՝</w:t>
        </w:r>
        <w:r w:rsidRPr="00E4346C">
          <w:rPr>
            <w:rFonts w:ascii="GHEA Grapalat" w:eastAsia="GHEA Grapalat" w:hAnsi="GHEA Grapalat" w:cs="GHEA Grapalat"/>
          </w:rPr>
          <w:t xml:space="preserve"> </w:t>
        </w:r>
        <w:r w:rsidRPr="003D5CCE">
          <w:rPr>
            <w:rFonts w:ascii="GHEA Grapalat" w:eastAsia="GHEA Grapalat" w:hAnsi="GHEA Grapalat" w:cs="GHEA Grapalat"/>
          </w:rPr>
          <w:t>զանգվածային</w:t>
        </w:r>
        <w:r w:rsidRPr="00E4346C">
          <w:rPr>
            <w:rFonts w:ascii="GHEA Grapalat" w:eastAsia="GHEA Grapalat" w:hAnsi="GHEA Grapalat" w:cs="GHEA Grapalat"/>
          </w:rPr>
          <w:t xml:space="preserve"> </w:t>
        </w:r>
        <w:r w:rsidRPr="003D5CCE">
          <w:rPr>
            <w:rFonts w:ascii="GHEA Grapalat" w:eastAsia="GHEA Grapalat" w:hAnsi="GHEA Grapalat" w:cs="GHEA Grapalat"/>
          </w:rPr>
          <w:t>լրատվության</w:t>
        </w:r>
        <w:r w:rsidRPr="00E4346C">
          <w:rPr>
            <w:rFonts w:ascii="GHEA Grapalat" w:eastAsia="GHEA Grapalat" w:hAnsi="GHEA Grapalat" w:cs="GHEA Grapalat"/>
          </w:rPr>
          <w:t xml:space="preserve"> </w:t>
        </w:r>
        <w:r w:rsidRPr="003D5CCE">
          <w:rPr>
            <w:rFonts w:ascii="GHEA Grapalat" w:eastAsia="GHEA Grapalat" w:hAnsi="GHEA Grapalat" w:cs="GHEA Grapalat"/>
          </w:rPr>
          <w:t>միջոցներով</w:t>
        </w:r>
        <w:r>
          <w:rPr>
            <w:rFonts w:ascii="GHEA Grapalat" w:eastAsia="GHEA Grapalat" w:hAnsi="GHEA Grapalat" w:cs="GHEA Grapalat"/>
          </w:rPr>
          <w:t>։</w:t>
        </w:r>
      </w:ins>
      <w:del w:id="551" w:author="Author">
        <w:r w:rsidRPr="006A3F1F" w:rsidDel="006A3F1F">
          <w:rPr>
            <w:rFonts w:ascii="GHEA Grapalat" w:eastAsia="GHEA Grapalat" w:hAnsi="GHEA Grapalat" w:cs="Cambria"/>
            <w:color w:val="000000"/>
          </w:rPr>
          <w:delText>Արգելվում է անձի վերաբերյալ սեռի հատկանիշով պայմանավորված վիրավորական և նվաստացուցիչ հրապարակային հայտարարություն անելը, ներառյալ` զանգվածային լրատվության միջոցներով:</w:delText>
        </w:r>
      </w:del>
    </w:p>
    <w:p w14:paraId="192C8BB7" w14:textId="77777777" w:rsid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p>
    <w:p w14:paraId="197986C0" w14:textId="77777777" w:rsidR="006A3F1F" w:rsidRPr="00E4346C"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b/>
          <w:bCs/>
          <w:color w:val="000000"/>
        </w:rPr>
      </w:pPr>
      <w:r w:rsidRPr="006A3F1F">
        <w:rPr>
          <w:rFonts w:ascii="GHEA Grapalat" w:eastAsia="GHEA Grapalat" w:hAnsi="GHEA Grapalat" w:cs="Cambria"/>
          <w:b/>
          <w:bCs/>
          <w:color w:val="000000"/>
        </w:rPr>
        <w:t xml:space="preserve">Հոդված </w:t>
      </w:r>
      <w:r w:rsidRPr="00E4346C">
        <w:rPr>
          <w:rFonts w:ascii="GHEA Grapalat" w:eastAsia="GHEA Grapalat" w:hAnsi="GHEA Grapalat" w:cs="Cambria"/>
          <w:b/>
          <w:bCs/>
          <w:color w:val="000000"/>
        </w:rPr>
        <w:t xml:space="preserve">18. </w:t>
      </w:r>
      <w:r w:rsidRPr="006A3F1F">
        <w:rPr>
          <w:rFonts w:ascii="GHEA Grapalat" w:eastAsia="GHEA Grapalat" w:hAnsi="GHEA Grapalat" w:cs="Cambria"/>
          <w:b/>
          <w:bCs/>
          <w:color w:val="000000"/>
        </w:rPr>
        <w:t>Նորմատիվ</w:t>
      </w:r>
      <w:r w:rsidRPr="00E4346C">
        <w:rPr>
          <w:rFonts w:ascii="GHEA Grapalat" w:eastAsia="GHEA Grapalat" w:hAnsi="GHEA Grapalat" w:cs="Cambria"/>
          <w:b/>
          <w:bCs/>
          <w:color w:val="000000"/>
        </w:rPr>
        <w:t xml:space="preserve"> </w:t>
      </w:r>
      <w:r w:rsidRPr="006A3F1F">
        <w:rPr>
          <w:rFonts w:ascii="GHEA Grapalat" w:eastAsia="GHEA Grapalat" w:hAnsi="GHEA Grapalat" w:cs="Cambria"/>
          <w:b/>
          <w:bCs/>
          <w:color w:val="000000"/>
        </w:rPr>
        <w:t>իրավական</w:t>
      </w:r>
      <w:r w:rsidRPr="00E4346C">
        <w:rPr>
          <w:rFonts w:ascii="GHEA Grapalat" w:eastAsia="GHEA Grapalat" w:hAnsi="GHEA Grapalat" w:cs="Cambria"/>
          <w:b/>
          <w:bCs/>
          <w:color w:val="000000"/>
        </w:rPr>
        <w:t xml:space="preserve"> </w:t>
      </w:r>
      <w:r w:rsidRPr="006A3F1F">
        <w:rPr>
          <w:rFonts w:ascii="GHEA Grapalat" w:eastAsia="GHEA Grapalat" w:hAnsi="GHEA Grapalat" w:cs="Cambria"/>
          <w:b/>
          <w:bCs/>
          <w:color w:val="000000"/>
        </w:rPr>
        <w:t>ակտերի</w:t>
      </w:r>
      <w:r w:rsidRPr="00E4346C">
        <w:rPr>
          <w:rFonts w:ascii="GHEA Grapalat" w:eastAsia="GHEA Grapalat" w:hAnsi="GHEA Grapalat" w:cs="Cambria"/>
          <w:b/>
          <w:bCs/>
          <w:color w:val="000000"/>
        </w:rPr>
        <w:t xml:space="preserve"> </w:t>
      </w:r>
      <w:r w:rsidRPr="006A3F1F">
        <w:rPr>
          <w:rFonts w:ascii="GHEA Grapalat" w:eastAsia="GHEA Grapalat" w:hAnsi="GHEA Grapalat" w:cs="Cambria"/>
          <w:b/>
          <w:bCs/>
          <w:color w:val="000000"/>
        </w:rPr>
        <w:t>գենդերային</w:t>
      </w:r>
      <w:r w:rsidRPr="00E4346C">
        <w:rPr>
          <w:rFonts w:ascii="GHEA Grapalat" w:eastAsia="GHEA Grapalat" w:hAnsi="GHEA Grapalat" w:cs="Cambria"/>
          <w:b/>
          <w:bCs/>
          <w:color w:val="000000"/>
        </w:rPr>
        <w:t xml:space="preserve"> </w:t>
      </w:r>
      <w:r w:rsidRPr="006A3F1F">
        <w:rPr>
          <w:rFonts w:ascii="GHEA Grapalat" w:eastAsia="GHEA Grapalat" w:hAnsi="GHEA Grapalat" w:cs="Cambria"/>
          <w:b/>
          <w:bCs/>
          <w:color w:val="000000"/>
        </w:rPr>
        <w:t>փորձաքննությունը</w:t>
      </w:r>
    </w:p>
    <w:p w14:paraId="78F9613C" w14:textId="52C159A9"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 xml:space="preserve">1. Գենդերային փորձաքննությունն իրականացվում է նորմատիվ իրավական ակտի նախագծի ազդեցության գնահատման </w:t>
      </w:r>
      <w:ins w:id="552" w:author="Author">
        <w:r w:rsidRPr="003D5CCE">
          <w:rPr>
            <w:rFonts w:ascii="GHEA Grapalat" w:eastAsia="GHEA Grapalat" w:hAnsi="GHEA Grapalat" w:cs="GHEA Grapalat"/>
          </w:rPr>
          <w:t>միջոցով՝</w:t>
        </w:r>
        <w:r w:rsidRPr="00E4346C">
          <w:rPr>
            <w:rFonts w:ascii="GHEA Grapalat" w:eastAsia="GHEA Grapalat" w:hAnsi="GHEA Grapalat" w:cs="GHEA Grapalat"/>
          </w:rPr>
          <w:t xml:space="preserve"> «</w:t>
        </w:r>
        <w:r w:rsidRPr="003D5CCE">
          <w:rPr>
            <w:rFonts w:ascii="GHEA Grapalat" w:eastAsia="GHEA Grapalat" w:hAnsi="GHEA Grapalat" w:cs="GHEA Grapalat"/>
          </w:rPr>
          <w:t>Նորմատիվ</w:t>
        </w:r>
        <w:r w:rsidRPr="00E4346C">
          <w:rPr>
            <w:rFonts w:ascii="GHEA Grapalat" w:eastAsia="GHEA Grapalat" w:hAnsi="GHEA Grapalat" w:cs="GHEA Grapalat"/>
          </w:rPr>
          <w:t xml:space="preserve"> </w:t>
        </w:r>
        <w:r w:rsidRPr="003D5CCE">
          <w:rPr>
            <w:rFonts w:ascii="GHEA Grapalat" w:eastAsia="GHEA Grapalat" w:hAnsi="GHEA Grapalat" w:cs="GHEA Grapalat"/>
          </w:rPr>
          <w:t>իրավական</w:t>
        </w:r>
        <w:r w:rsidRPr="00E4346C">
          <w:rPr>
            <w:rFonts w:ascii="GHEA Grapalat" w:eastAsia="GHEA Grapalat" w:hAnsi="GHEA Grapalat" w:cs="GHEA Grapalat"/>
          </w:rPr>
          <w:t xml:space="preserve"> </w:t>
        </w:r>
        <w:r w:rsidRPr="003D5CCE">
          <w:rPr>
            <w:rFonts w:ascii="GHEA Grapalat" w:eastAsia="GHEA Grapalat" w:hAnsi="GHEA Grapalat" w:cs="GHEA Grapalat"/>
          </w:rPr>
          <w:t>ակտերի</w:t>
        </w:r>
        <w:r w:rsidRPr="00E4346C">
          <w:rPr>
            <w:rFonts w:ascii="GHEA Grapalat" w:eastAsia="GHEA Grapalat" w:hAnsi="GHEA Grapalat" w:cs="GHEA Grapalat"/>
          </w:rPr>
          <w:t xml:space="preserve"> </w:t>
        </w:r>
        <w:r w:rsidRPr="003D5CCE">
          <w:rPr>
            <w:rFonts w:ascii="GHEA Grapalat" w:eastAsia="GHEA Grapalat" w:hAnsi="GHEA Grapalat" w:cs="GHEA Grapalat"/>
          </w:rPr>
          <w:t>մասին</w:t>
        </w:r>
        <w:r w:rsidRPr="00E4346C">
          <w:rPr>
            <w:rFonts w:ascii="GHEA Grapalat" w:eastAsia="GHEA Grapalat" w:hAnsi="GHEA Grapalat" w:cs="GHEA Grapalat"/>
          </w:rPr>
          <w:t xml:space="preserve">» </w:t>
        </w:r>
      </w:ins>
      <w:del w:id="553" w:author="Author">
        <w:r w:rsidRPr="006A3F1F" w:rsidDel="006A3F1F">
          <w:rPr>
            <w:rFonts w:ascii="GHEA Grapalat" w:eastAsia="GHEA Grapalat" w:hAnsi="GHEA Grapalat" w:cs="Cambria"/>
            <w:color w:val="000000"/>
          </w:rPr>
          <w:delText xml:space="preserve">և նորմատիվ իրավական ակտի փորձաքննության միջոցով` «Իրավական ակտերի մասին» Հայաստանի Հանրապետության </w:delText>
        </w:r>
      </w:del>
      <w:r w:rsidRPr="006A3F1F">
        <w:rPr>
          <w:rFonts w:ascii="GHEA Grapalat" w:eastAsia="GHEA Grapalat" w:hAnsi="GHEA Grapalat" w:cs="Cambria"/>
          <w:color w:val="000000"/>
        </w:rPr>
        <w:t>օրենքին համապատասխան:</w:t>
      </w:r>
    </w:p>
    <w:p w14:paraId="12142366"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2. Գենդերային փորձաքննությունն իրականացվում է նորմատիվ իրավական ակտերի նախագծերի կարգավորման ազդեցության գնահատման, նորմատիվ իրավական ակտերում և դրանց նախագծերում գենդերային հավասարության խախտումների փաստերը բացառելու և վերացնելու, Հայաստանի Հանրապետության իրավական ակտերը գենդերային հավասարության ոլորտում Հայաստանի Հանրապետության միջազգային պայմանագրերին և միջազգային իրավունքի սկզբունքներին և նորմերին համապատասխանեցնելու, քաղաքական, սոցիալական, տնտեսական, մշակութային և հասարակական կյանքի այլ ոլորտներում կանանց և տղամարդկանց համար հավասար իրավունքներ և հավասար հնարավորություններ ապահովելու սկզբունքը պահպանելու, կանանց և տղամարդկանց սեռի հատկանիշով խտրականությունից պաշտպանելու համար:</w:t>
      </w:r>
    </w:p>
    <w:p w14:paraId="4F5CE4AC"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p>
    <w:p w14:paraId="747178CE" w14:textId="77777777" w:rsidR="006A3F1F" w:rsidRPr="009A0B65"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p>
    <w:p w14:paraId="5A813626" w14:textId="77777777" w:rsidR="009A0B65" w:rsidRPr="009A0B65" w:rsidRDefault="009A0B65" w:rsidP="008F30BB">
      <w:pPr>
        <w:pStyle w:val="NormalWeb"/>
        <w:shd w:val="clear" w:color="auto" w:fill="FFFFFF"/>
        <w:spacing w:before="0" w:beforeAutospacing="0" w:after="0" w:afterAutospacing="0" w:line="360" w:lineRule="auto"/>
        <w:jc w:val="center"/>
        <w:rPr>
          <w:rFonts w:ascii="GHEA Grapalat" w:eastAsia="GHEA Grapalat" w:hAnsi="GHEA Grapalat" w:cs="Cambria"/>
          <w:color w:val="000000"/>
        </w:rPr>
      </w:pPr>
      <w:r w:rsidRPr="009A0B65">
        <w:rPr>
          <w:rFonts w:ascii="Cambria" w:eastAsia="GHEA Grapalat" w:hAnsi="Cambria" w:cs="Cambria"/>
          <w:color w:val="000000"/>
        </w:rPr>
        <w:t> </w:t>
      </w:r>
    </w:p>
    <w:p w14:paraId="45C1AB1C" w14:textId="77777777" w:rsidR="009A0B65" w:rsidRPr="009A0B65" w:rsidRDefault="009A0B65" w:rsidP="008F30BB">
      <w:pPr>
        <w:pStyle w:val="NormalWeb"/>
        <w:shd w:val="clear" w:color="auto" w:fill="FFFFFF"/>
        <w:spacing w:before="0" w:beforeAutospacing="0" w:after="0" w:afterAutospacing="0" w:line="360" w:lineRule="auto"/>
        <w:jc w:val="center"/>
        <w:rPr>
          <w:rFonts w:ascii="GHEA Grapalat" w:eastAsia="GHEA Grapalat" w:hAnsi="GHEA Grapalat" w:cs="Cambria"/>
          <w:color w:val="000000"/>
        </w:rPr>
      </w:pPr>
    </w:p>
    <w:p w14:paraId="65AD0B70" w14:textId="77777777" w:rsidR="009A0B65" w:rsidRDefault="009A0B65" w:rsidP="008F30BB">
      <w:pPr>
        <w:pStyle w:val="NormalWeb"/>
        <w:shd w:val="clear" w:color="auto" w:fill="FFFFFF"/>
        <w:spacing w:before="0" w:beforeAutospacing="0" w:after="0" w:afterAutospacing="0" w:line="360" w:lineRule="auto"/>
        <w:ind w:firstLine="567"/>
        <w:jc w:val="both"/>
        <w:rPr>
          <w:rFonts w:ascii="Cambria" w:eastAsia="GHEA Grapalat" w:hAnsi="Cambria" w:cs="Cambria"/>
          <w:color w:val="000000"/>
        </w:rPr>
      </w:pPr>
      <w:r w:rsidRPr="009A0B65">
        <w:rPr>
          <w:rFonts w:ascii="Cambria" w:eastAsia="GHEA Grapalat" w:hAnsi="Cambria" w:cs="Cambria"/>
          <w:color w:val="000000"/>
        </w:rPr>
        <w:t> </w:t>
      </w:r>
    </w:p>
    <w:p w14:paraId="795181B0" w14:textId="77777777" w:rsidR="006A3F1F" w:rsidRDefault="006A3F1F" w:rsidP="008F30BB">
      <w:pPr>
        <w:pStyle w:val="NormalWeb"/>
        <w:shd w:val="clear" w:color="auto" w:fill="FFFFFF"/>
        <w:spacing w:before="0" w:beforeAutospacing="0" w:after="0" w:afterAutospacing="0" w:line="360" w:lineRule="auto"/>
        <w:ind w:firstLine="567"/>
        <w:jc w:val="both"/>
        <w:rPr>
          <w:rFonts w:ascii="Cambria" w:eastAsia="GHEA Grapalat" w:hAnsi="Cambria" w:cs="Cambria"/>
          <w:color w:val="000000"/>
        </w:rPr>
      </w:pPr>
    </w:p>
    <w:p w14:paraId="0612F1F4" w14:textId="77777777" w:rsidR="006A3F1F" w:rsidRDefault="006A3F1F" w:rsidP="008F30BB">
      <w:pPr>
        <w:pStyle w:val="NormalWeb"/>
        <w:shd w:val="clear" w:color="auto" w:fill="FFFFFF"/>
        <w:spacing w:before="0" w:beforeAutospacing="0" w:after="0" w:afterAutospacing="0" w:line="360" w:lineRule="auto"/>
        <w:jc w:val="both"/>
        <w:rPr>
          <w:rFonts w:ascii="Cambria" w:eastAsia="GHEA Grapalat" w:hAnsi="Cambria" w:cs="Cambria"/>
          <w:color w:val="000000"/>
        </w:rPr>
      </w:pPr>
    </w:p>
    <w:p w14:paraId="1F5A1226" w14:textId="77777777" w:rsidR="006A3F1F" w:rsidRDefault="006A3F1F" w:rsidP="008F30BB">
      <w:pPr>
        <w:pStyle w:val="NormalWeb"/>
        <w:shd w:val="clear" w:color="auto" w:fill="FFFFFF"/>
        <w:spacing w:before="0" w:beforeAutospacing="0" w:after="0" w:afterAutospacing="0" w:line="360" w:lineRule="auto"/>
        <w:jc w:val="both"/>
        <w:rPr>
          <w:rFonts w:ascii="Cambria" w:eastAsia="GHEA Grapalat" w:hAnsi="Cambria" w:cs="Cambria"/>
          <w:color w:val="000000"/>
        </w:rPr>
      </w:pPr>
    </w:p>
    <w:p w14:paraId="04E2DB31" w14:textId="77777777" w:rsidR="006A3F1F" w:rsidRPr="006A3F1F" w:rsidRDefault="006A3F1F" w:rsidP="008F30BB">
      <w:pPr>
        <w:pStyle w:val="NormalWeb"/>
        <w:shd w:val="clear" w:color="auto" w:fill="FFFFFF"/>
        <w:spacing w:before="0" w:beforeAutospacing="0" w:after="0" w:afterAutospacing="0" w:line="360" w:lineRule="auto"/>
        <w:jc w:val="center"/>
        <w:rPr>
          <w:rFonts w:ascii="GHEA Grapalat" w:eastAsia="GHEA Grapalat" w:hAnsi="GHEA Grapalat" w:cs="Cambria"/>
          <w:color w:val="000000"/>
        </w:rPr>
      </w:pPr>
      <w:r w:rsidRPr="006A3F1F">
        <w:rPr>
          <w:rFonts w:ascii="GHEA Grapalat" w:eastAsia="GHEA Grapalat" w:hAnsi="GHEA Grapalat" w:cs="Cambria"/>
          <w:b/>
          <w:bCs/>
          <w:color w:val="000000"/>
        </w:rPr>
        <w:t>ՀԱՅԱՍՏԱՆԻ ՀԱՆՐԱՊԵՏՈՒԹՅԱՆ</w:t>
      </w:r>
    </w:p>
    <w:p w14:paraId="0DFF9CD4" w14:textId="0F7379A3" w:rsidR="006A3F1F" w:rsidRPr="006A3F1F" w:rsidRDefault="006A3F1F" w:rsidP="008F30BB">
      <w:pPr>
        <w:pStyle w:val="NormalWeb"/>
        <w:shd w:val="clear" w:color="auto" w:fill="FFFFFF"/>
        <w:spacing w:before="0" w:beforeAutospacing="0" w:after="0" w:afterAutospacing="0" w:line="360" w:lineRule="auto"/>
        <w:jc w:val="center"/>
        <w:rPr>
          <w:rFonts w:ascii="GHEA Grapalat" w:eastAsia="GHEA Grapalat" w:hAnsi="GHEA Grapalat" w:cs="Cambria"/>
          <w:color w:val="000000"/>
        </w:rPr>
      </w:pPr>
    </w:p>
    <w:p w14:paraId="22302312" w14:textId="77777777" w:rsidR="006A3F1F" w:rsidRPr="006A3F1F" w:rsidRDefault="006A3F1F" w:rsidP="008F30BB">
      <w:pPr>
        <w:pStyle w:val="NormalWeb"/>
        <w:shd w:val="clear" w:color="auto" w:fill="FFFFFF"/>
        <w:spacing w:before="0" w:beforeAutospacing="0" w:after="0" w:afterAutospacing="0" w:line="360" w:lineRule="auto"/>
        <w:jc w:val="center"/>
        <w:rPr>
          <w:rFonts w:ascii="GHEA Grapalat" w:eastAsia="GHEA Grapalat" w:hAnsi="GHEA Grapalat" w:cs="Cambria"/>
          <w:color w:val="000000"/>
        </w:rPr>
      </w:pPr>
      <w:r w:rsidRPr="006A3F1F">
        <w:rPr>
          <w:rFonts w:ascii="GHEA Grapalat" w:eastAsia="GHEA Grapalat" w:hAnsi="GHEA Grapalat" w:cs="Cambria"/>
          <w:b/>
          <w:bCs/>
          <w:color w:val="000000"/>
        </w:rPr>
        <w:t>Օ Ր Ե Ն Ք Ը</w:t>
      </w:r>
    </w:p>
    <w:p w14:paraId="2BBE29E7" w14:textId="5C0E2294" w:rsidR="006A3F1F" w:rsidRPr="006A3F1F" w:rsidRDefault="006A3F1F" w:rsidP="008F30BB">
      <w:pPr>
        <w:pStyle w:val="NormalWeb"/>
        <w:shd w:val="clear" w:color="auto" w:fill="FFFFFF"/>
        <w:spacing w:before="0" w:beforeAutospacing="0" w:after="0" w:afterAutospacing="0" w:line="360" w:lineRule="auto"/>
        <w:jc w:val="center"/>
        <w:rPr>
          <w:rFonts w:ascii="GHEA Grapalat" w:eastAsia="GHEA Grapalat" w:hAnsi="GHEA Grapalat" w:cs="Cambria"/>
          <w:color w:val="000000"/>
        </w:rPr>
      </w:pPr>
    </w:p>
    <w:p w14:paraId="395A5DE2" w14:textId="77777777" w:rsidR="006A3F1F" w:rsidRPr="006A3F1F" w:rsidRDefault="006A3F1F" w:rsidP="008F30BB">
      <w:pPr>
        <w:pStyle w:val="NormalWeb"/>
        <w:shd w:val="clear" w:color="auto" w:fill="FFFFFF"/>
        <w:spacing w:before="0" w:beforeAutospacing="0" w:after="0" w:afterAutospacing="0" w:line="360" w:lineRule="auto"/>
        <w:jc w:val="right"/>
        <w:rPr>
          <w:rFonts w:ascii="GHEA Grapalat" w:eastAsia="GHEA Grapalat" w:hAnsi="GHEA Grapalat" w:cs="Cambria"/>
          <w:color w:val="000000"/>
        </w:rPr>
      </w:pPr>
      <w:r w:rsidRPr="006A3F1F">
        <w:rPr>
          <w:rFonts w:ascii="GHEA Grapalat" w:eastAsia="GHEA Grapalat" w:hAnsi="GHEA Grapalat" w:cs="Cambria"/>
          <w:color w:val="000000"/>
        </w:rPr>
        <w:t>Ընդունված է 2021 թվականի մայիսի 5-ին</w:t>
      </w:r>
    </w:p>
    <w:p w14:paraId="5AD06E35" w14:textId="255162BB" w:rsidR="006A3F1F" w:rsidRPr="006A3F1F" w:rsidRDefault="006A3F1F" w:rsidP="008F30BB">
      <w:pPr>
        <w:pStyle w:val="NormalWeb"/>
        <w:shd w:val="clear" w:color="auto" w:fill="FFFFFF"/>
        <w:spacing w:before="0" w:beforeAutospacing="0" w:after="0" w:afterAutospacing="0" w:line="360" w:lineRule="auto"/>
        <w:jc w:val="center"/>
        <w:rPr>
          <w:rFonts w:ascii="GHEA Grapalat" w:eastAsia="GHEA Grapalat" w:hAnsi="GHEA Grapalat" w:cs="Cambria"/>
          <w:color w:val="000000"/>
        </w:rPr>
      </w:pPr>
    </w:p>
    <w:p w14:paraId="0920CF8F" w14:textId="77777777" w:rsidR="006A3F1F" w:rsidRPr="006A3F1F" w:rsidRDefault="006A3F1F" w:rsidP="008F30BB">
      <w:pPr>
        <w:pStyle w:val="NormalWeb"/>
        <w:shd w:val="clear" w:color="auto" w:fill="FFFFFF"/>
        <w:spacing w:before="0" w:beforeAutospacing="0" w:after="0" w:afterAutospacing="0" w:line="360" w:lineRule="auto"/>
        <w:jc w:val="center"/>
        <w:rPr>
          <w:rFonts w:ascii="GHEA Grapalat" w:eastAsia="GHEA Grapalat" w:hAnsi="GHEA Grapalat" w:cs="Cambria"/>
          <w:color w:val="000000"/>
        </w:rPr>
      </w:pPr>
      <w:r w:rsidRPr="006A3F1F">
        <w:rPr>
          <w:rFonts w:ascii="GHEA Grapalat" w:eastAsia="GHEA Grapalat" w:hAnsi="GHEA Grapalat" w:cs="Cambria"/>
          <w:b/>
          <w:bCs/>
          <w:color w:val="000000"/>
        </w:rPr>
        <w:t>ՀԱՇՄԱՆԴԱՄՈՒԹՅՈՒՆ</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ՈՒՆԵՑՈՂ</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ԱՆՁԱՆՑ</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ԻՐԱՎՈՒՆՔՆԵՐԻ</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ՄԱՍԻՆ</w:t>
      </w:r>
    </w:p>
    <w:p w14:paraId="72ECAFBC" w14:textId="77777777" w:rsid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b/>
          <w:bCs/>
          <w:color w:val="000000"/>
        </w:rPr>
      </w:pPr>
    </w:p>
    <w:p w14:paraId="37B126D1" w14:textId="785F1670" w:rsidR="006A3F1F" w:rsidRPr="00E4346C"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b/>
          <w:bCs/>
          <w:color w:val="000000"/>
        </w:rPr>
      </w:pPr>
      <w:r w:rsidRPr="006A3F1F">
        <w:rPr>
          <w:rFonts w:ascii="GHEA Grapalat" w:eastAsia="GHEA Grapalat" w:hAnsi="GHEA Grapalat" w:cs="Cambria"/>
          <w:b/>
          <w:bCs/>
          <w:color w:val="000000"/>
        </w:rPr>
        <w:t xml:space="preserve">Հոդված </w:t>
      </w:r>
      <w:r w:rsidRPr="00E4346C">
        <w:rPr>
          <w:rFonts w:ascii="GHEA Grapalat" w:eastAsia="GHEA Grapalat" w:hAnsi="GHEA Grapalat" w:cs="Cambria"/>
          <w:b/>
          <w:bCs/>
          <w:color w:val="000000"/>
        </w:rPr>
        <w:t xml:space="preserve">3. </w:t>
      </w:r>
      <w:r w:rsidRPr="006A3F1F">
        <w:rPr>
          <w:rFonts w:ascii="GHEA Grapalat" w:eastAsia="GHEA Grapalat" w:hAnsi="GHEA Grapalat" w:cs="Cambria"/>
          <w:b/>
          <w:bCs/>
          <w:color w:val="000000"/>
        </w:rPr>
        <w:t>Օրենքում</w:t>
      </w:r>
      <w:r w:rsidRPr="00E4346C">
        <w:rPr>
          <w:rFonts w:ascii="GHEA Grapalat" w:eastAsia="GHEA Grapalat" w:hAnsi="GHEA Grapalat" w:cs="Cambria"/>
          <w:b/>
          <w:bCs/>
          <w:color w:val="000000"/>
        </w:rPr>
        <w:t xml:space="preserve"> </w:t>
      </w:r>
      <w:r w:rsidRPr="006A3F1F">
        <w:rPr>
          <w:rFonts w:ascii="GHEA Grapalat" w:eastAsia="GHEA Grapalat" w:hAnsi="GHEA Grapalat" w:cs="Cambria"/>
          <w:b/>
          <w:bCs/>
          <w:color w:val="000000"/>
        </w:rPr>
        <w:t>օգտագործվող</w:t>
      </w:r>
      <w:r w:rsidRPr="00E4346C">
        <w:rPr>
          <w:rFonts w:ascii="GHEA Grapalat" w:eastAsia="GHEA Grapalat" w:hAnsi="GHEA Grapalat" w:cs="Cambria"/>
          <w:b/>
          <w:bCs/>
          <w:color w:val="000000"/>
        </w:rPr>
        <w:t xml:space="preserve"> </w:t>
      </w:r>
      <w:r w:rsidRPr="006A3F1F">
        <w:rPr>
          <w:rFonts w:ascii="GHEA Grapalat" w:eastAsia="GHEA Grapalat" w:hAnsi="GHEA Grapalat" w:cs="Cambria"/>
          <w:b/>
          <w:bCs/>
          <w:color w:val="000000"/>
        </w:rPr>
        <w:t>հիմնական</w:t>
      </w:r>
      <w:r w:rsidRPr="00E4346C">
        <w:rPr>
          <w:rFonts w:ascii="GHEA Grapalat" w:eastAsia="GHEA Grapalat" w:hAnsi="GHEA Grapalat" w:cs="Cambria"/>
          <w:b/>
          <w:bCs/>
          <w:color w:val="000000"/>
        </w:rPr>
        <w:t xml:space="preserve"> </w:t>
      </w:r>
      <w:r w:rsidRPr="006A3F1F">
        <w:rPr>
          <w:rFonts w:ascii="GHEA Grapalat" w:eastAsia="GHEA Grapalat" w:hAnsi="GHEA Grapalat" w:cs="Cambria"/>
          <w:b/>
          <w:bCs/>
          <w:color w:val="000000"/>
        </w:rPr>
        <w:t>հասկացությունները</w:t>
      </w:r>
    </w:p>
    <w:p w14:paraId="264A2287" w14:textId="2C619C2D"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1. Սույն oրենքում oգտագործվում են հետևյալ հիմնական հասկացությունները.</w:t>
      </w:r>
    </w:p>
    <w:p w14:paraId="051B4C0B"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1)</w:t>
      </w:r>
      <w:r w:rsidRPr="006A3F1F">
        <w:rPr>
          <w:rFonts w:ascii="Cambria" w:eastAsia="GHEA Grapalat" w:hAnsi="Cambria" w:cs="Cambria"/>
          <w:color w:val="000000"/>
        </w:rPr>
        <w:t> </w:t>
      </w:r>
      <w:r w:rsidRPr="006A3F1F">
        <w:rPr>
          <w:rFonts w:ascii="GHEA Grapalat" w:eastAsia="GHEA Grapalat" w:hAnsi="GHEA Grapalat" w:cs="Cambria"/>
          <w:b/>
          <w:bCs/>
          <w:color w:val="000000"/>
        </w:rPr>
        <w:t>հաշմանդամություն՝</w:t>
      </w:r>
      <w:r w:rsidRPr="006A3F1F">
        <w:rPr>
          <w:rFonts w:ascii="Cambria" w:eastAsia="GHEA Grapalat" w:hAnsi="Cambria" w:cs="Cambria"/>
          <w:color w:val="000000"/>
        </w:rPr>
        <w:t> </w:t>
      </w:r>
      <w:r w:rsidRPr="006A3F1F">
        <w:rPr>
          <w:rFonts w:ascii="GHEA Grapalat" w:eastAsia="GHEA Grapalat" w:hAnsi="GHEA Grapalat" w:cs="Cambria"/>
          <w:color w:val="000000"/>
        </w:rPr>
        <w:t>առողջական խնդիրներ ունեցող անձանց և միջավայրային արգելքների (այդ թվում՝ վերաբերմունքի) փոխազդեցության հետևանքով առաջացող երևույթ (իրավիճակ), որը խոչընդոտում է անձի՝ մյուսների հետ հավասար հիմունքներով հասարակական կյանքին լիարժեք ու արդյունավետ մասնակցությունը.</w:t>
      </w:r>
    </w:p>
    <w:p w14:paraId="034101EA"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2)</w:t>
      </w:r>
      <w:r w:rsidRPr="006A3F1F">
        <w:rPr>
          <w:rFonts w:ascii="Cambria" w:eastAsia="GHEA Grapalat" w:hAnsi="Cambria" w:cs="Cambria"/>
          <w:color w:val="000000"/>
        </w:rPr>
        <w:t> </w:t>
      </w:r>
      <w:r w:rsidRPr="006A3F1F">
        <w:rPr>
          <w:rFonts w:ascii="GHEA Grapalat" w:eastAsia="GHEA Grapalat" w:hAnsi="GHEA Grapalat" w:cs="Cambria"/>
          <w:b/>
          <w:bCs/>
          <w:color w:val="000000"/>
        </w:rPr>
        <w:t>հաշմանդամություն</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ունեցող</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անձ՝</w:t>
      </w:r>
      <w:r w:rsidRPr="006A3F1F">
        <w:rPr>
          <w:rFonts w:ascii="Cambria" w:eastAsia="GHEA Grapalat" w:hAnsi="Cambria" w:cs="Cambria"/>
          <w:color w:val="000000"/>
        </w:rPr>
        <w:t> </w:t>
      </w:r>
      <w:r w:rsidRPr="006A3F1F">
        <w:rPr>
          <w:rFonts w:ascii="GHEA Grapalat" w:eastAsia="GHEA Grapalat" w:hAnsi="GHEA Grapalat" w:cs="Cambria"/>
          <w:color w:val="000000"/>
        </w:rPr>
        <w:t>անձ, որը ֆիզիկական, հոգեկան, մտավոր և (կամ) զգայական տևական խնդիրների և միջավայրային արգելքների փոխազդեցության հետևանքով կարող է ունենալ մյուսների հետ հավասար հիմունքներով հասարակական կյանքին լիարժեք ու արդյունավետ մասնակցության սահմանափակում.</w:t>
      </w:r>
    </w:p>
    <w:p w14:paraId="6FF31F28"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lastRenderedPageBreak/>
        <w:t>3)</w:t>
      </w:r>
      <w:r w:rsidRPr="006A3F1F">
        <w:rPr>
          <w:rFonts w:ascii="Cambria" w:eastAsia="GHEA Grapalat" w:hAnsi="Cambria" w:cs="Cambria"/>
          <w:color w:val="000000"/>
        </w:rPr>
        <w:t> </w:t>
      </w:r>
      <w:r w:rsidRPr="006A3F1F">
        <w:rPr>
          <w:rFonts w:ascii="GHEA Grapalat" w:eastAsia="GHEA Grapalat" w:hAnsi="GHEA Grapalat" w:cs="Cambria"/>
          <w:b/>
          <w:bCs/>
          <w:color w:val="000000"/>
        </w:rPr>
        <w:t>միջավայրային</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գործոններ՝</w:t>
      </w:r>
      <w:r w:rsidRPr="006A3F1F">
        <w:rPr>
          <w:rFonts w:ascii="Cambria" w:eastAsia="GHEA Grapalat" w:hAnsi="Cambria" w:cs="Cambria"/>
          <w:color w:val="000000"/>
        </w:rPr>
        <w:t> </w:t>
      </w:r>
      <w:r w:rsidRPr="006A3F1F">
        <w:rPr>
          <w:rFonts w:ascii="GHEA Grapalat" w:eastAsia="GHEA Grapalat" w:hAnsi="GHEA Grapalat" w:cs="Cambria"/>
          <w:color w:val="000000"/>
        </w:rPr>
        <w:t>միջավայրի ֆիզիկական և սոցիալական գործոններ, որոնք ազդեցություն են թողնում անձի և կենսագործունեության բոլոր ոլորտներում նրա մասնակցության վրա.</w:t>
      </w:r>
    </w:p>
    <w:p w14:paraId="5CFF47BB"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ա.</w:t>
      </w:r>
      <w:r w:rsidRPr="006A3F1F">
        <w:rPr>
          <w:rFonts w:ascii="Cambria" w:eastAsia="GHEA Grapalat" w:hAnsi="Cambria" w:cs="Cambria"/>
          <w:color w:val="000000"/>
        </w:rPr>
        <w:t> </w:t>
      </w:r>
      <w:r w:rsidRPr="006A3F1F">
        <w:rPr>
          <w:rFonts w:ascii="GHEA Grapalat" w:eastAsia="GHEA Grapalat" w:hAnsi="GHEA Grapalat" w:cs="Cambria"/>
          <w:b/>
          <w:bCs/>
          <w:color w:val="000000"/>
        </w:rPr>
        <w:t>ֆիզիկական</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միջավայր՝</w:t>
      </w:r>
      <w:r w:rsidRPr="006A3F1F">
        <w:rPr>
          <w:rFonts w:ascii="Cambria" w:eastAsia="GHEA Grapalat" w:hAnsi="Cambria" w:cs="Cambria"/>
          <w:color w:val="000000"/>
        </w:rPr>
        <w:t> </w:t>
      </w:r>
      <w:r w:rsidRPr="006A3F1F">
        <w:rPr>
          <w:rFonts w:ascii="GHEA Grapalat" w:eastAsia="GHEA Grapalat" w:hAnsi="GHEA Grapalat" w:cs="Cambria"/>
          <w:color w:val="000000"/>
        </w:rPr>
        <w:t>անձին շրջապատող նյութական աշխարհն իր բոլոր դրսևորումներով (այդ թվում՝ ֆիզիկական, տեղեկատվական և հաղորդակցական), բնակության և գործունեության այն վայրը, որտեղ անձն ապրում է, կրթվում, աշխատում, տեղաշարժվում և կազմակերպում իր անձնական և հասարակական կյանքը,</w:t>
      </w:r>
    </w:p>
    <w:p w14:paraId="486FA7A0"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բ.</w:t>
      </w:r>
      <w:r w:rsidRPr="006A3F1F">
        <w:rPr>
          <w:rFonts w:ascii="Cambria" w:eastAsia="GHEA Grapalat" w:hAnsi="Cambria" w:cs="Cambria"/>
          <w:color w:val="000000"/>
        </w:rPr>
        <w:t> </w:t>
      </w:r>
      <w:r w:rsidRPr="006A3F1F">
        <w:rPr>
          <w:rFonts w:ascii="GHEA Grapalat" w:eastAsia="GHEA Grapalat" w:hAnsi="GHEA Grapalat" w:cs="Cambria"/>
          <w:b/>
          <w:bCs/>
          <w:color w:val="000000"/>
        </w:rPr>
        <w:t>սոցիալական</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միջավայր՝</w:t>
      </w:r>
      <w:r w:rsidRPr="006A3F1F">
        <w:rPr>
          <w:rFonts w:ascii="Cambria" w:eastAsia="GHEA Grapalat" w:hAnsi="Cambria" w:cs="Cambria"/>
          <w:b/>
          <w:bCs/>
          <w:color w:val="000000"/>
        </w:rPr>
        <w:t> </w:t>
      </w:r>
      <w:r w:rsidRPr="006A3F1F">
        <w:rPr>
          <w:rFonts w:ascii="GHEA Grapalat" w:eastAsia="GHEA Grapalat" w:hAnsi="GHEA Grapalat" w:cs="Cambria"/>
          <w:color w:val="000000"/>
        </w:rPr>
        <w:t>անձին շրջապատող և նրա գոյության ու գործունեության հասարակական (այդ թվում՝ հասարակության վերաբերմունքը), տնտեսական, սոցիալական, մշակութային, հոգևոր պայմանների ամբողջությունը.</w:t>
      </w:r>
    </w:p>
    <w:p w14:paraId="7E7E8508"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4)</w:t>
      </w:r>
      <w:r w:rsidRPr="006A3F1F">
        <w:rPr>
          <w:rFonts w:ascii="Cambria" w:eastAsia="GHEA Grapalat" w:hAnsi="Cambria" w:cs="Cambria"/>
          <w:color w:val="000000"/>
        </w:rPr>
        <w:t> </w:t>
      </w:r>
      <w:r w:rsidRPr="006A3F1F">
        <w:rPr>
          <w:rFonts w:ascii="GHEA Grapalat" w:eastAsia="GHEA Grapalat" w:hAnsi="GHEA Grapalat" w:cs="Cambria"/>
          <w:b/>
          <w:bCs/>
          <w:color w:val="000000"/>
        </w:rPr>
        <w:t>միջավայրային</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արգելքներ՝</w:t>
      </w:r>
      <w:r w:rsidRPr="006A3F1F">
        <w:rPr>
          <w:rFonts w:ascii="Cambria" w:eastAsia="GHEA Grapalat" w:hAnsi="Cambria" w:cs="Cambria"/>
          <w:color w:val="000000"/>
        </w:rPr>
        <w:t> </w:t>
      </w:r>
      <w:r w:rsidRPr="006A3F1F">
        <w:rPr>
          <w:rFonts w:ascii="GHEA Grapalat" w:eastAsia="GHEA Grapalat" w:hAnsi="GHEA Grapalat" w:cs="Cambria"/>
          <w:color w:val="000000"/>
        </w:rPr>
        <w:t>անձի միջավայրում այնպիսի խոչընդոտող գործոններ (ներառյալ անմատչելի ֆիզիկական միջավայրը, տեղեկատվական և հաղորդակցական խոչընդոտները, համապատասխան աջակցող միջոցների բացակայությունը, հաշմանդամության նկատմամբ մարդկանց բացասական վերաբերմունքը), որոնք սահմանափակում են անձի ֆունկցիոնալությունը և խանգարում են հասարակական կյանքին անձի սոցիալական ներառմանը և լիարժեք ու արդյունավետ մասնակցությանը.</w:t>
      </w:r>
    </w:p>
    <w:p w14:paraId="56C270ED"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5)</w:t>
      </w:r>
      <w:r w:rsidRPr="006A3F1F">
        <w:rPr>
          <w:rFonts w:ascii="Cambria" w:eastAsia="GHEA Grapalat" w:hAnsi="Cambria" w:cs="Cambria"/>
          <w:color w:val="000000"/>
        </w:rPr>
        <w:t> </w:t>
      </w:r>
      <w:r w:rsidRPr="006A3F1F">
        <w:rPr>
          <w:rFonts w:ascii="GHEA Grapalat" w:eastAsia="GHEA Grapalat" w:hAnsi="GHEA Grapalat" w:cs="Cambria"/>
          <w:b/>
          <w:bCs/>
          <w:color w:val="000000"/>
        </w:rPr>
        <w:t>սոցիալական</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ներառում՝</w:t>
      </w:r>
      <w:r w:rsidRPr="006A3F1F">
        <w:rPr>
          <w:rFonts w:ascii="Cambria" w:eastAsia="GHEA Grapalat" w:hAnsi="Cambria" w:cs="Cambria"/>
          <w:color w:val="000000"/>
        </w:rPr>
        <w:t> </w:t>
      </w:r>
      <w:r w:rsidRPr="006A3F1F">
        <w:rPr>
          <w:rFonts w:ascii="GHEA Grapalat" w:eastAsia="GHEA Grapalat" w:hAnsi="GHEA Grapalat" w:cs="Cambria"/>
          <w:color w:val="000000"/>
        </w:rPr>
        <w:t>հասարակական կյանքին անհատի լիարժեք ներգրավվածությունը և ակտիվ մասնակցությունը.</w:t>
      </w:r>
    </w:p>
    <w:p w14:paraId="7C731906"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6)</w:t>
      </w:r>
      <w:r w:rsidRPr="006A3F1F">
        <w:rPr>
          <w:rFonts w:ascii="Cambria" w:eastAsia="GHEA Grapalat" w:hAnsi="Cambria" w:cs="Cambria"/>
          <w:color w:val="000000"/>
        </w:rPr>
        <w:t> </w:t>
      </w:r>
      <w:r w:rsidRPr="006A3F1F">
        <w:rPr>
          <w:rFonts w:ascii="GHEA Grapalat" w:eastAsia="GHEA Grapalat" w:hAnsi="GHEA Grapalat" w:cs="Cambria"/>
          <w:b/>
          <w:bCs/>
          <w:color w:val="000000"/>
        </w:rPr>
        <w:t>համընդհանուր</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դիզայն՝</w:t>
      </w:r>
      <w:r w:rsidRPr="006A3F1F">
        <w:rPr>
          <w:rFonts w:ascii="Cambria" w:eastAsia="GHEA Grapalat" w:hAnsi="Cambria" w:cs="Cambria"/>
          <w:color w:val="000000"/>
        </w:rPr>
        <w:t> </w:t>
      </w:r>
      <w:r w:rsidRPr="006A3F1F">
        <w:rPr>
          <w:rFonts w:ascii="GHEA Grapalat" w:eastAsia="GHEA Grapalat" w:hAnsi="GHEA Grapalat" w:cs="Cambria"/>
          <w:color w:val="000000"/>
        </w:rPr>
        <w:t>ապրանքների, միջավայրերի, ծրագրերի ու ծառայությունների դիզայն, որն առանց շտկումների և մասնագիտացված դիզայնի անհրաժեշտության յուրաքանչյուր անձի համար առավելագույն չափով մատչելի է դարձնում ապրանքների, միջավայրերի, ծրագրերի ու ծառայությունների օգտագործումը՝ անհրաժեշտության դեպքում չբացառելով հաշմանդամություն ունեցող անձանց որոշակի խմբերի համար աջակցող միջոցների առկայությունը.</w:t>
      </w:r>
    </w:p>
    <w:p w14:paraId="6693EEB8"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lastRenderedPageBreak/>
        <w:t>7)</w:t>
      </w:r>
      <w:r w:rsidRPr="006A3F1F">
        <w:rPr>
          <w:rFonts w:ascii="Cambria" w:eastAsia="GHEA Grapalat" w:hAnsi="Cambria" w:cs="Cambria"/>
          <w:color w:val="000000"/>
        </w:rPr>
        <w:t> </w:t>
      </w:r>
      <w:r w:rsidRPr="006A3F1F">
        <w:rPr>
          <w:rFonts w:ascii="GHEA Grapalat" w:eastAsia="GHEA Grapalat" w:hAnsi="GHEA Grapalat" w:cs="Cambria"/>
          <w:b/>
          <w:bCs/>
          <w:color w:val="000000"/>
        </w:rPr>
        <w:t>աջակցող</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միջոցներ՝</w:t>
      </w:r>
      <w:r w:rsidRPr="006A3F1F">
        <w:rPr>
          <w:rFonts w:ascii="Cambria" w:eastAsia="GHEA Grapalat" w:hAnsi="Cambria" w:cs="Cambria"/>
          <w:b/>
          <w:bCs/>
          <w:color w:val="000000"/>
        </w:rPr>
        <w:t> </w:t>
      </w:r>
      <w:r w:rsidRPr="006A3F1F">
        <w:rPr>
          <w:rFonts w:ascii="GHEA Grapalat" w:eastAsia="GHEA Grapalat" w:hAnsi="GHEA Grapalat" w:cs="Cambria"/>
          <w:color w:val="000000"/>
        </w:rPr>
        <w:t>ցանկացած ապրանք, գործիք, սարք կամ տեխնոլոգիա, որը հարմարեցված կամ հատուկ կերպով նախագծված է հաշմանդամություն ունեցող անձի ֆունկցիոնալությունը բարելավելու համար: «Աջակցող միջոցներ» եզրույթը չի ներառում բժշկական սարքավորումները, որոնք բժշկական միջամտությամբ փոխպատվաստված են կամ փոխարինողն են որևէ սարքի.</w:t>
      </w:r>
    </w:p>
    <w:p w14:paraId="5439E621"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8)</w:t>
      </w:r>
      <w:r w:rsidRPr="006A3F1F">
        <w:rPr>
          <w:rFonts w:ascii="Cambria" w:eastAsia="GHEA Grapalat" w:hAnsi="Cambria" w:cs="Cambria"/>
          <w:color w:val="000000"/>
        </w:rPr>
        <w:t> </w:t>
      </w:r>
      <w:r w:rsidRPr="006A3F1F">
        <w:rPr>
          <w:rFonts w:ascii="GHEA Grapalat" w:eastAsia="GHEA Grapalat" w:hAnsi="GHEA Grapalat" w:cs="Cambria"/>
          <w:b/>
          <w:bCs/>
          <w:color w:val="000000"/>
        </w:rPr>
        <w:t>հաշմանդամություն</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ունեցող</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անձանց</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սոցիալական</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ներառման</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համալիր</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ծրագիր</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(այսուհետ՝</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համալիր</w:t>
      </w:r>
      <w:r w:rsidRPr="006A3F1F">
        <w:rPr>
          <w:rFonts w:ascii="Cambria" w:eastAsia="GHEA Grapalat" w:hAnsi="Cambria" w:cs="Cambria"/>
          <w:b/>
          <w:bCs/>
          <w:color w:val="000000"/>
        </w:rPr>
        <w:t> </w:t>
      </w:r>
      <w:proofErr w:type="gramStart"/>
      <w:r w:rsidRPr="006A3F1F">
        <w:rPr>
          <w:rFonts w:ascii="GHEA Grapalat" w:eastAsia="GHEA Grapalat" w:hAnsi="GHEA Grapalat" w:cs="Cambria"/>
          <w:b/>
          <w:bCs/>
          <w:color w:val="000000"/>
        </w:rPr>
        <w:t>ծրագիր)՝</w:t>
      </w:r>
      <w:proofErr w:type="gramEnd"/>
      <w:r w:rsidRPr="006A3F1F">
        <w:rPr>
          <w:rFonts w:ascii="GHEA Grapalat" w:eastAsia="GHEA Grapalat" w:hAnsi="GHEA Grapalat" w:cs="Cambria"/>
          <w:color w:val="000000"/>
        </w:rPr>
        <w:t>փաստաթուղթ, որին համապատասխան՝ իրականացվում է հաշմանդամություն ունեցող անձանց իրավունքների ոլորտում պետական քաղաքականությունը.</w:t>
      </w:r>
    </w:p>
    <w:p w14:paraId="4C3E5F4C"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9)</w:t>
      </w:r>
      <w:r w:rsidRPr="006A3F1F">
        <w:rPr>
          <w:rFonts w:ascii="Cambria" w:eastAsia="GHEA Grapalat" w:hAnsi="Cambria" w:cs="Cambria"/>
          <w:color w:val="000000"/>
        </w:rPr>
        <w:t> </w:t>
      </w:r>
      <w:r w:rsidRPr="006A3F1F">
        <w:rPr>
          <w:rFonts w:ascii="GHEA Grapalat" w:eastAsia="GHEA Grapalat" w:hAnsi="GHEA Grapalat" w:cs="Cambria"/>
          <w:b/>
          <w:bCs/>
          <w:i/>
          <w:iCs/>
          <w:color w:val="000000"/>
        </w:rPr>
        <w:t>(կետն ուժը կորցրել է 13.09.23 ՀՕ-275-Ն)</w:t>
      </w:r>
    </w:p>
    <w:p w14:paraId="0FDAC240"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10)</w:t>
      </w:r>
      <w:r w:rsidRPr="006A3F1F">
        <w:rPr>
          <w:rFonts w:ascii="Cambria" w:eastAsia="GHEA Grapalat" w:hAnsi="Cambria" w:cs="Cambria"/>
          <w:color w:val="000000"/>
        </w:rPr>
        <w:t> </w:t>
      </w:r>
      <w:r w:rsidRPr="006A3F1F">
        <w:rPr>
          <w:rFonts w:ascii="GHEA Grapalat" w:eastAsia="GHEA Grapalat" w:hAnsi="GHEA Grapalat" w:cs="Cambria"/>
          <w:b/>
          <w:bCs/>
          <w:color w:val="000000"/>
        </w:rPr>
        <w:t>մատչելիություն՝</w:t>
      </w:r>
      <w:r w:rsidRPr="006A3F1F">
        <w:rPr>
          <w:rFonts w:ascii="Cambria" w:eastAsia="GHEA Grapalat" w:hAnsi="Cambria" w:cs="Cambria"/>
          <w:color w:val="000000"/>
        </w:rPr>
        <w:t> </w:t>
      </w:r>
      <w:r w:rsidRPr="006A3F1F">
        <w:rPr>
          <w:rFonts w:ascii="GHEA Grapalat" w:eastAsia="GHEA Grapalat" w:hAnsi="GHEA Grapalat" w:cs="Cambria"/>
          <w:color w:val="000000"/>
        </w:rPr>
        <w:t>հաշմանդամություն ունեցող անձանց համար ֆիզիկական միջավայրի, տրանսպորտի, տեղեկատվության և հաղորդակցությունների, տեղեկատվական և հաղորդակցական տեխնոլոգիաների և համակարգերի, ինչպես նաև հանրության համար բաց հաստատությունների և հանրությանը մատուցվող ծառայությունների՝ մյուսների հետ հավասար հիմունքներով հասանելիությունը քաղաքային և գյուղական համայնքներում, որի նպատակը հաշմանդամություն ունեցող անձանց անկախությունը և կենսագործունեության բոլոր ոլորտներում լիարժեք մասնակցությունն ապահովելն է.</w:t>
      </w:r>
    </w:p>
    <w:p w14:paraId="565ACA58"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11)</w:t>
      </w:r>
      <w:r w:rsidRPr="006A3F1F">
        <w:rPr>
          <w:rFonts w:ascii="Cambria" w:eastAsia="GHEA Grapalat" w:hAnsi="Cambria" w:cs="Cambria"/>
          <w:color w:val="000000"/>
        </w:rPr>
        <w:t> </w:t>
      </w:r>
      <w:r w:rsidRPr="006A3F1F">
        <w:rPr>
          <w:rFonts w:ascii="GHEA Grapalat" w:eastAsia="GHEA Grapalat" w:hAnsi="GHEA Grapalat" w:cs="Cambria"/>
          <w:b/>
          <w:bCs/>
          <w:color w:val="000000"/>
        </w:rPr>
        <w:t>խելամիտ</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հարմարեցում՝</w:t>
      </w:r>
      <w:r w:rsidRPr="006A3F1F">
        <w:rPr>
          <w:rFonts w:ascii="Cambria" w:eastAsia="GHEA Grapalat" w:hAnsi="Cambria" w:cs="Cambria"/>
          <w:color w:val="000000"/>
        </w:rPr>
        <w:t> </w:t>
      </w:r>
      <w:r w:rsidRPr="006A3F1F">
        <w:rPr>
          <w:rFonts w:ascii="GHEA Grapalat" w:eastAsia="GHEA Grapalat" w:hAnsi="GHEA Grapalat" w:cs="Cambria"/>
          <w:color w:val="000000"/>
        </w:rPr>
        <w:t>անհրաժեշտ և համապատասխան փոփոխությունների և հարմարեցումների (շտկումների) կատարում, որոնք չեն առաջացնում անհամաչափ կամ անհարկի բեռ և ուղղված են հաշմանդամություն ունեցող անձի՝ մարդու իրավունքներից և հիմնական ազատություններից մյուսների հետ հավասար հիմունքներով օգտվելուն.</w:t>
      </w:r>
    </w:p>
    <w:p w14:paraId="74117B8A"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12)</w:t>
      </w:r>
      <w:r w:rsidRPr="006A3F1F">
        <w:rPr>
          <w:rFonts w:ascii="Cambria" w:eastAsia="GHEA Grapalat" w:hAnsi="Cambria" w:cs="Cambria"/>
          <w:color w:val="000000"/>
        </w:rPr>
        <w:t> </w:t>
      </w:r>
      <w:r w:rsidRPr="006A3F1F">
        <w:rPr>
          <w:rFonts w:ascii="GHEA Grapalat" w:eastAsia="GHEA Grapalat" w:hAnsi="GHEA Grapalat" w:cs="Cambria"/>
          <w:b/>
          <w:bCs/>
          <w:color w:val="000000"/>
        </w:rPr>
        <w:t>անկախ</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կյանք՝</w:t>
      </w:r>
      <w:r w:rsidRPr="006A3F1F">
        <w:rPr>
          <w:rFonts w:ascii="Cambria" w:eastAsia="GHEA Grapalat" w:hAnsi="Cambria" w:cs="Cambria"/>
          <w:color w:val="000000"/>
        </w:rPr>
        <w:t> </w:t>
      </w:r>
      <w:r w:rsidRPr="006A3F1F">
        <w:rPr>
          <w:rFonts w:ascii="GHEA Grapalat" w:eastAsia="GHEA Grapalat" w:hAnsi="GHEA Grapalat" w:cs="Cambria"/>
          <w:color w:val="000000"/>
        </w:rPr>
        <w:t xml:space="preserve">միջավայրային և անհատական գործոնների, ծառայությունների ամբողջություն, որը հաշմանդամություն ունեցող անձին ընձեռում է իր առօրյա կյանքին վերաբերող որոշումները կայացնելու, բնակության վայրը </w:t>
      </w:r>
      <w:r w:rsidRPr="006A3F1F">
        <w:rPr>
          <w:rFonts w:ascii="GHEA Grapalat" w:eastAsia="GHEA Grapalat" w:hAnsi="GHEA Grapalat" w:cs="Cambria"/>
          <w:color w:val="000000"/>
        </w:rPr>
        <w:lastRenderedPageBreak/>
        <w:t>ընտրելու, համայնքում ապրելու, բնակչության համար նախատեսված համայնքային ծառայություններից օգտվելու հնարավորություն հաշմանդամություն չունեցող անձանց հետ հավասար հիմունքներով.</w:t>
      </w:r>
    </w:p>
    <w:p w14:paraId="5DBD5AB6"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12.1)</w:t>
      </w:r>
      <w:r w:rsidRPr="006A3F1F">
        <w:rPr>
          <w:rFonts w:ascii="Cambria" w:eastAsia="GHEA Grapalat" w:hAnsi="Cambria" w:cs="Cambria"/>
          <w:color w:val="000000"/>
        </w:rPr>
        <w:t> </w:t>
      </w:r>
      <w:r w:rsidRPr="006A3F1F">
        <w:rPr>
          <w:rFonts w:ascii="GHEA Grapalat" w:eastAsia="GHEA Grapalat" w:hAnsi="GHEA Grapalat" w:cs="Cambria"/>
          <w:b/>
          <w:bCs/>
          <w:color w:val="000000"/>
        </w:rPr>
        <w:t>անկախ կյանքի ծառայություն՝</w:t>
      </w:r>
      <w:r w:rsidRPr="006A3F1F">
        <w:rPr>
          <w:rFonts w:ascii="Cambria" w:eastAsia="GHEA Grapalat" w:hAnsi="Cambria" w:cs="Cambria"/>
          <w:color w:val="000000"/>
        </w:rPr>
        <w:t> </w:t>
      </w:r>
      <w:r w:rsidRPr="006A3F1F">
        <w:rPr>
          <w:rFonts w:ascii="GHEA Grapalat" w:eastAsia="GHEA Grapalat" w:hAnsi="GHEA Grapalat" w:cs="Cambria"/>
          <w:color w:val="000000"/>
        </w:rPr>
        <w:t>ծառայություններ, ծրագրեր, միջոցառումներ՝ ուղղված հաշմանդամություն ունեցող անձի անկախ կյանքի ապահովմանը.</w:t>
      </w:r>
    </w:p>
    <w:p w14:paraId="444DE271"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13)</w:t>
      </w:r>
      <w:r w:rsidRPr="006A3F1F">
        <w:rPr>
          <w:rFonts w:ascii="Cambria" w:eastAsia="GHEA Grapalat" w:hAnsi="Cambria" w:cs="Cambria"/>
          <w:color w:val="000000"/>
        </w:rPr>
        <w:t> </w:t>
      </w:r>
      <w:r w:rsidRPr="006A3F1F">
        <w:rPr>
          <w:rFonts w:ascii="GHEA Grapalat" w:eastAsia="GHEA Grapalat" w:hAnsi="GHEA Grapalat" w:cs="Cambria"/>
          <w:b/>
          <w:bCs/>
          <w:color w:val="000000"/>
        </w:rPr>
        <w:t>անձնական</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օգնական՝</w:t>
      </w:r>
      <w:r w:rsidRPr="006A3F1F">
        <w:rPr>
          <w:rFonts w:ascii="Cambria" w:eastAsia="GHEA Grapalat" w:hAnsi="Cambria" w:cs="Cambria"/>
          <w:b/>
          <w:bCs/>
          <w:color w:val="000000"/>
        </w:rPr>
        <w:t> </w:t>
      </w:r>
      <w:r w:rsidRPr="006A3F1F">
        <w:rPr>
          <w:rFonts w:ascii="GHEA Grapalat" w:eastAsia="GHEA Grapalat" w:hAnsi="GHEA Grapalat" w:cs="Cambria"/>
          <w:color w:val="000000"/>
        </w:rPr>
        <w:t>ֆիզիկական անձ, որը օրենսդրությամբ իրեն վերապահված գործառույթների շրջանակում իրականացնում է հաշմանդամություն ունեցող անձի խնամքը և (կամ) աջակցում (օգնում) հաշմանդամություն ունեցող անձին՝ հաղթահարելու միջավայրային արգելքները (այդ թվում՝ տեղաշարժվելու և հաղորդակցվելու).</w:t>
      </w:r>
    </w:p>
    <w:p w14:paraId="7AF4D939" w14:textId="3C1C3C83"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14)</w:t>
      </w:r>
      <w:r w:rsidRPr="006A3F1F">
        <w:rPr>
          <w:rFonts w:ascii="Cambria" w:eastAsia="GHEA Grapalat" w:hAnsi="Cambria" w:cs="Cambria"/>
          <w:color w:val="000000"/>
        </w:rPr>
        <w:t> </w:t>
      </w:r>
      <w:ins w:id="554" w:author="Author">
        <w:r w:rsidRPr="00ED2CD6">
          <w:rPr>
            <w:rFonts w:ascii="GHEA Grapalat" w:eastAsia="GHEA Grapalat" w:hAnsi="GHEA Grapalat" w:cs="GHEA Grapalat"/>
            <w:b/>
            <w:bCs/>
          </w:rPr>
          <w:t>հաշմանդամության</w:t>
        </w:r>
        <w:r w:rsidRPr="00E4346C">
          <w:rPr>
            <w:rFonts w:ascii="GHEA Grapalat" w:eastAsia="GHEA Grapalat" w:hAnsi="GHEA Grapalat" w:cs="GHEA Grapalat"/>
            <w:b/>
            <w:bCs/>
          </w:rPr>
          <w:t xml:space="preserve"> </w:t>
        </w:r>
        <w:r w:rsidRPr="00ED2CD6">
          <w:rPr>
            <w:rFonts w:ascii="GHEA Grapalat" w:eastAsia="GHEA Grapalat" w:hAnsi="GHEA Grapalat" w:cs="GHEA Grapalat"/>
            <w:b/>
            <w:bCs/>
          </w:rPr>
          <w:t>հիմքով</w:t>
        </w:r>
        <w:r w:rsidRPr="00E4346C">
          <w:rPr>
            <w:rFonts w:ascii="GHEA Grapalat" w:eastAsia="GHEA Grapalat" w:hAnsi="GHEA Grapalat" w:cs="GHEA Grapalat"/>
            <w:b/>
            <w:bCs/>
          </w:rPr>
          <w:t xml:space="preserve"> </w:t>
        </w:r>
        <w:r w:rsidRPr="00ED2CD6">
          <w:rPr>
            <w:rFonts w:ascii="GHEA Grapalat" w:eastAsia="GHEA Grapalat" w:hAnsi="GHEA Grapalat" w:cs="GHEA Grapalat"/>
            <w:b/>
            <w:bCs/>
          </w:rPr>
          <w:t>խտրականություն՝</w:t>
        </w:r>
        <w:r w:rsidRPr="00E4346C">
          <w:rPr>
            <w:rFonts w:ascii="GHEA Grapalat" w:eastAsia="GHEA Grapalat" w:hAnsi="GHEA Grapalat" w:cs="GHEA Grapalat"/>
          </w:rPr>
          <w:t xml:space="preserve"> «</w:t>
        </w:r>
        <w:r w:rsidR="00317344">
          <w:rPr>
            <w:rFonts w:ascii="GHEA Grapalat" w:eastAsia="GHEA Grapalat" w:hAnsi="GHEA Grapalat" w:cs="GHEA Grapalat"/>
          </w:rPr>
          <w:t>Իրավահավասարության ապահովմա</w:t>
        </w:r>
        <w:r w:rsidR="00BC41FD">
          <w:rPr>
            <w:rFonts w:ascii="GHEA Grapalat" w:eastAsia="GHEA Grapalat" w:hAnsi="GHEA Grapalat" w:cs="GHEA Grapalat"/>
            <w:lang w:val="hy-AM"/>
          </w:rPr>
          <w:t>ն</w:t>
        </w:r>
        <w:r w:rsidRPr="00E4346C">
          <w:rPr>
            <w:rFonts w:ascii="GHEA Grapalat" w:eastAsia="GHEA Grapalat" w:hAnsi="GHEA Grapalat" w:cs="GHEA Grapalat"/>
          </w:rPr>
          <w:t xml:space="preserve"> </w:t>
        </w:r>
        <w:r w:rsidRPr="003D5CCE">
          <w:rPr>
            <w:rFonts w:ascii="GHEA Grapalat" w:eastAsia="GHEA Grapalat" w:hAnsi="GHEA Grapalat" w:cs="GHEA Grapalat"/>
          </w:rPr>
          <w:t>և</w:t>
        </w:r>
        <w:r w:rsidRPr="00E4346C">
          <w:rPr>
            <w:rFonts w:ascii="GHEA Grapalat" w:eastAsia="GHEA Grapalat" w:hAnsi="GHEA Grapalat" w:cs="GHEA Grapalat"/>
          </w:rPr>
          <w:t xml:space="preserve"> </w:t>
        </w:r>
        <w:r w:rsidRPr="003D5CCE">
          <w:rPr>
            <w:rFonts w:ascii="GHEA Grapalat" w:eastAsia="GHEA Grapalat" w:hAnsi="GHEA Grapalat" w:cs="GHEA Grapalat"/>
          </w:rPr>
          <w:t>խտրականությունից</w:t>
        </w:r>
        <w:r w:rsidRPr="00E4346C">
          <w:rPr>
            <w:rFonts w:ascii="GHEA Grapalat" w:eastAsia="GHEA Grapalat" w:hAnsi="GHEA Grapalat" w:cs="GHEA Grapalat"/>
          </w:rPr>
          <w:t xml:space="preserve"> </w:t>
        </w:r>
        <w:r w:rsidRPr="003D5CCE">
          <w:rPr>
            <w:rFonts w:ascii="GHEA Grapalat" w:eastAsia="GHEA Grapalat" w:hAnsi="GHEA Grapalat" w:cs="GHEA Grapalat"/>
          </w:rPr>
          <w:t>պաշտպանության</w:t>
        </w:r>
        <w:r w:rsidRPr="00E4346C">
          <w:rPr>
            <w:rFonts w:ascii="GHEA Grapalat" w:eastAsia="GHEA Grapalat" w:hAnsi="GHEA Grapalat" w:cs="GHEA Grapalat"/>
          </w:rPr>
          <w:t xml:space="preserve"> </w:t>
        </w:r>
        <w:r w:rsidRPr="003D5CCE">
          <w:rPr>
            <w:rFonts w:ascii="GHEA Grapalat" w:eastAsia="GHEA Grapalat" w:hAnsi="GHEA Grapalat" w:cs="GHEA Grapalat"/>
          </w:rPr>
          <w:t>մասին</w:t>
        </w:r>
        <w:r w:rsidRPr="00E4346C">
          <w:rPr>
            <w:rFonts w:ascii="GHEA Grapalat" w:eastAsia="GHEA Grapalat" w:hAnsi="GHEA Grapalat" w:cs="GHEA Grapalat"/>
          </w:rPr>
          <w:t xml:space="preserve">» </w:t>
        </w:r>
        <w:r w:rsidRPr="003D5CCE">
          <w:rPr>
            <w:rFonts w:ascii="GHEA Grapalat" w:eastAsia="GHEA Grapalat" w:hAnsi="GHEA Grapalat" w:cs="GHEA Grapalat"/>
          </w:rPr>
          <w:t>օրենքի</w:t>
        </w:r>
        <w:r w:rsidRPr="00E4346C">
          <w:rPr>
            <w:rFonts w:ascii="GHEA Grapalat" w:eastAsia="GHEA Grapalat" w:hAnsi="GHEA Grapalat" w:cs="GHEA Grapalat"/>
          </w:rPr>
          <w:t xml:space="preserve"> </w:t>
        </w:r>
        <w:r w:rsidRPr="003D5CCE">
          <w:rPr>
            <w:rFonts w:ascii="GHEA Grapalat" w:eastAsia="GHEA Grapalat" w:hAnsi="GHEA Grapalat" w:cs="GHEA Grapalat"/>
          </w:rPr>
          <w:t>իմաստով</w:t>
        </w:r>
        <w:r w:rsidRPr="00E4346C">
          <w:rPr>
            <w:rFonts w:ascii="GHEA Grapalat" w:eastAsia="GHEA Grapalat" w:hAnsi="GHEA Grapalat" w:cs="GHEA Grapalat"/>
          </w:rPr>
          <w:t xml:space="preserve"> </w:t>
        </w:r>
        <w:r w:rsidRPr="003D5CCE">
          <w:rPr>
            <w:rFonts w:ascii="GHEA Grapalat" w:eastAsia="GHEA Grapalat" w:hAnsi="GHEA Grapalat" w:cs="GHEA Grapalat"/>
          </w:rPr>
          <w:t>խտրականությունը՝</w:t>
        </w:r>
        <w:r w:rsidRPr="00E4346C">
          <w:rPr>
            <w:rFonts w:ascii="GHEA Grapalat" w:eastAsia="GHEA Grapalat" w:hAnsi="GHEA Grapalat" w:cs="GHEA Grapalat"/>
          </w:rPr>
          <w:t xml:space="preserve"> </w:t>
        </w:r>
        <w:r w:rsidRPr="003D5CCE">
          <w:rPr>
            <w:rFonts w:ascii="GHEA Grapalat" w:eastAsia="GHEA Grapalat" w:hAnsi="GHEA Grapalat" w:cs="GHEA Grapalat"/>
          </w:rPr>
          <w:t>հաշմանդամության</w:t>
        </w:r>
        <w:r w:rsidRPr="00E4346C">
          <w:rPr>
            <w:rFonts w:ascii="GHEA Grapalat" w:eastAsia="GHEA Grapalat" w:hAnsi="GHEA Grapalat" w:cs="GHEA Grapalat"/>
          </w:rPr>
          <w:t xml:space="preserve"> </w:t>
        </w:r>
        <w:r w:rsidRPr="003D5CCE">
          <w:rPr>
            <w:rFonts w:ascii="GHEA Grapalat" w:eastAsia="GHEA Grapalat" w:hAnsi="GHEA Grapalat" w:cs="GHEA Grapalat"/>
          </w:rPr>
          <w:t>հիմքով</w:t>
        </w:r>
        <w:r w:rsidRPr="00E4346C">
          <w:rPr>
            <w:rFonts w:ascii="GHEA Grapalat" w:eastAsia="GHEA Grapalat" w:hAnsi="GHEA Grapalat" w:cs="GHEA Grapalat"/>
          </w:rPr>
          <w:t xml:space="preserve">, </w:t>
        </w:r>
        <w:r w:rsidRPr="003D5CCE">
          <w:rPr>
            <w:rFonts w:ascii="GHEA Grapalat" w:eastAsia="GHEA Grapalat" w:hAnsi="GHEA Grapalat" w:cs="GHEA Grapalat"/>
          </w:rPr>
          <w:t>որը</w:t>
        </w:r>
        <w:r w:rsidRPr="00E4346C">
          <w:rPr>
            <w:rFonts w:ascii="GHEA Grapalat" w:eastAsia="GHEA Grapalat" w:hAnsi="GHEA Grapalat" w:cs="GHEA Grapalat"/>
          </w:rPr>
          <w:t xml:space="preserve"> </w:t>
        </w:r>
        <w:r w:rsidRPr="003D5CCE">
          <w:rPr>
            <w:rFonts w:ascii="GHEA Grapalat" w:eastAsia="GHEA Grapalat" w:hAnsi="GHEA Grapalat" w:cs="GHEA Grapalat"/>
          </w:rPr>
          <w:t>ներառում</w:t>
        </w:r>
        <w:r w:rsidRPr="00E4346C">
          <w:rPr>
            <w:rFonts w:ascii="GHEA Grapalat" w:eastAsia="GHEA Grapalat" w:hAnsi="GHEA Grapalat" w:cs="GHEA Grapalat"/>
          </w:rPr>
          <w:t xml:space="preserve"> </w:t>
        </w:r>
        <w:r w:rsidRPr="003D5CCE">
          <w:rPr>
            <w:rFonts w:ascii="GHEA Grapalat" w:eastAsia="GHEA Grapalat" w:hAnsi="GHEA Grapalat" w:cs="GHEA Grapalat"/>
          </w:rPr>
          <w:t>է</w:t>
        </w:r>
        <w:r w:rsidRPr="00E4346C">
          <w:rPr>
            <w:rFonts w:ascii="GHEA Grapalat" w:eastAsia="GHEA Grapalat" w:hAnsi="GHEA Grapalat" w:cs="GHEA Grapalat"/>
          </w:rPr>
          <w:t xml:space="preserve"> </w:t>
        </w:r>
        <w:r w:rsidRPr="003D5CCE">
          <w:rPr>
            <w:rFonts w:ascii="GHEA Grapalat" w:eastAsia="GHEA Grapalat" w:hAnsi="GHEA Grapalat" w:cs="GHEA Grapalat"/>
          </w:rPr>
          <w:t>նաև</w:t>
        </w:r>
        <w:r w:rsidRPr="00E4346C">
          <w:rPr>
            <w:rFonts w:ascii="GHEA Grapalat" w:eastAsia="GHEA Grapalat" w:hAnsi="GHEA Grapalat" w:cs="GHEA Grapalat"/>
          </w:rPr>
          <w:t xml:space="preserve"> </w:t>
        </w:r>
        <w:r w:rsidRPr="003D5CCE">
          <w:rPr>
            <w:rFonts w:ascii="GHEA Grapalat" w:eastAsia="GHEA Grapalat" w:hAnsi="GHEA Grapalat" w:cs="GHEA Grapalat"/>
          </w:rPr>
          <w:t>խելամիտ</w:t>
        </w:r>
        <w:r w:rsidRPr="00E4346C">
          <w:rPr>
            <w:rFonts w:ascii="GHEA Grapalat" w:eastAsia="GHEA Grapalat" w:hAnsi="GHEA Grapalat" w:cs="GHEA Grapalat"/>
          </w:rPr>
          <w:t xml:space="preserve"> </w:t>
        </w:r>
        <w:r w:rsidRPr="003D5CCE">
          <w:rPr>
            <w:rFonts w:ascii="GHEA Grapalat" w:eastAsia="GHEA Grapalat" w:hAnsi="GHEA Grapalat" w:cs="GHEA Grapalat"/>
          </w:rPr>
          <w:t>հարմարեցումների</w:t>
        </w:r>
        <w:r w:rsidRPr="00E4346C">
          <w:rPr>
            <w:rFonts w:ascii="GHEA Grapalat" w:eastAsia="GHEA Grapalat" w:hAnsi="GHEA Grapalat" w:cs="GHEA Grapalat"/>
          </w:rPr>
          <w:t xml:space="preserve"> </w:t>
        </w:r>
        <w:r w:rsidRPr="003D5CCE">
          <w:rPr>
            <w:rFonts w:ascii="GHEA Grapalat" w:eastAsia="GHEA Grapalat" w:hAnsi="GHEA Grapalat" w:cs="GHEA Grapalat"/>
          </w:rPr>
          <w:t>ապահովման</w:t>
        </w:r>
        <w:r w:rsidRPr="00E4346C">
          <w:rPr>
            <w:rFonts w:ascii="GHEA Grapalat" w:eastAsia="GHEA Grapalat" w:hAnsi="GHEA Grapalat" w:cs="GHEA Grapalat"/>
          </w:rPr>
          <w:t xml:space="preserve"> </w:t>
        </w:r>
        <w:r w:rsidRPr="003D5CCE">
          <w:rPr>
            <w:rFonts w:ascii="GHEA Grapalat" w:eastAsia="GHEA Grapalat" w:hAnsi="GHEA Grapalat" w:cs="GHEA Grapalat"/>
          </w:rPr>
          <w:t>մերժումը</w:t>
        </w:r>
        <w:r w:rsidRPr="00E4346C">
          <w:rPr>
            <w:rFonts w:ascii="GHEA Grapalat" w:eastAsia="GHEA Grapalat" w:hAnsi="GHEA Grapalat" w:cs="GHEA Grapalat"/>
          </w:rPr>
          <w:t>.</w:t>
        </w:r>
      </w:ins>
      <w:del w:id="555" w:author="Author">
        <w:r w:rsidRPr="006A3F1F" w:rsidDel="006A3F1F">
          <w:rPr>
            <w:rFonts w:ascii="GHEA Grapalat" w:eastAsia="GHEA Grapalat" w:hAnsi="GHEA Grapalat" w:cs="Cambria"/>
            <w:b/>
            <w:bCs/>
            <w:color w:val="000000"/>
          </w:rPr>
          <w:delText>հաշմանդամության</w:delText>
        </w:r>
        <w:r w:rsidRPr="006A3F1F" w:rsidDel="006A3F1F">
          <w:rPr>
            <w:rFonts w:ascii="Cambria" w:eastAsia="GHEA Grapalat" w:hAnsi="Cambria" w:cs="Cambria"/>
            <w:b/>
            <w:bCs/>
            <w:color w:val="000000"/>
          </w:rPr>
          <w:delText> </w:delText>
        </w:r>
        <w:r w:rsidRPr="006A3F1F" w:rsidDel="006A3F1F">
          <w:rPr>
            <w:rFonts w:ascii="GHEA Grapalat" w:eastAsia="GHEA Grapalat" w:hAnsi="GHEA Grapalat" w:cs="Cambria"/>
            <w:b/>
            <w:bCs/>
            <w:color w:val="000000"/>
          </w:rPr>
          <w:delText>հիմքով</w:delText>
        </w:r>
        <w:r w:rsidRPr="006A3F1F" w:rsidDel="006A3F1F">
          <w:rPr>
            <w:rFonts w:ascii="Cambria" w:eastAsia="GHEA Grapalat" w:hAnsi="Cambria" w:cs="Cambria"/>
            <w:b/>
            <w:bCs/>
            <w:color w:val="000000"/>
          </w:rPr>
          <w:delText> </w:delText>
        </w:r>
        <w:r w:rsidRPr="006A3F1F" w:rsidDel="006A3F1F">
          <w:rPr>
            <w:rFonts w:ascii="GHEA Grapalat" w:eastAsia="GHEA Grapalat" w:hAnsi="GHEA Grapalat" w:cs="Cambria"/>
            <w:b/>
            <w:bCs/>
            <w:color w:val="000000"/>
          </w:rPr>
          <w:delText>խտրականություն՝</w:delText>
        </w:r>
        <w:r w:rsidRPr="006A3F1F" w:rsidDel="006A3F1F">
          <w:rPr>
            <w:rFonts w:ascii="Cambria" w:eastAsia="GHEA Grapalat" w:hAnsi="Cambria" w:cs="Cambria"/>
            <w:color w:val="000000"/>
          </w:rPr>
          <w:delText> </w:delText>
        </w:r>
        <w:r w:rsidRPr="006A3F1F" w:rsidDel="006A3F1F">
          <w:rPr>
            <w:rFonts w:ascii="GHEA Grapalat" w:eastAsia="GHEA Grapalat" w:hAnsi="GHEA Grapalat" w:cs="Cambria"/>
            <w:color w:val="000000"/>
          </w:rPr>
          <w:delText>իրական կամ ենթադրյալ հաշմանդամության պատճառով ցանկացած տարբերակում, բացառում, սահմանափակում կամ նախապատվություն, որի նպատակը կամ արդյունքը քաղաքական, տնտեսական, սոցիալական, մշակութային և (կամ) ցանկացած այլ ոլորտում նվազ բարենպաստ վերաբերմունքի դրսևորումը և (կամ) մյուսների հետ հավասար հիմունքներով օրենքով սահմանված ցանկացած իրավունքի ճանաչման և (կամ) իրականացման արգելքը կամ ժխտումն է: Հաշմանդամության հիմքով խտրականությունը ներառում է նաև խելամիտ հարմարեցումների ապահովման մերժումը.</w:delText>
        </w:r>
      </w:del>
    </w:p>
    <w:p w14:paraId="1E3E472F"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15)</w:t>
      </w:r>
      <w:r w:rsidRPr="006A3F1F">
        <w:rPr>
          <w:rFonts w:ascii="Cambria" w:eastAsia="GHEA Grapalat" w:hAnsi="Cambria" w:cs="Cambria"/>
          <w:color w:val="000000"/>
        </w:rPr>
        <w:t> </w:t>
      </w:r>
      <w:r w:rsidRPr="006A3F1F">
        <w:rPr>
          <w:rFonts w:ascii="GHEA Grapalat" w:eastAsia="GHEA Grapalat" w:hAnsi="GHEA Grapalat" w:cs="Cambria"/>
          <w:b/>
          <w:bCs/>
          <w:color w:val="000000"/>
        </w:rPr>
        <w:t>ծառայությունների</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անհատական</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ծրագիր՝</w:t>
      </w:r>
      <w:r w:rsidRPr="006A3F1F">
        <w:rPr>
          <w:rFonts w:ascii="Cambria" w:eastAsia="GHEA Grapalat" w:hAnsi="Cambria" w:cs="Cambria"/>
          <w:color w:val="000000"/>
        </w:rPr>
        <w:t> </w:t>
      </w:r>
      <w:r w:rsidRPr="006A3F1F">
        <w:rPr>
          <w:rFonts w:ascii="GHEA Grapalat" w:eastAsia="GHEA Grapalat" w:hAnsi="GHEA Grapalat" w:cs="Cambria"/>
          <w:color w:val="000000"/>
        </w:rPr>
        <w:t>ըստ «Անձի ֆունկցիոնալության գնահատման մասին» օրենքի.</w:t>
      </w:r>
    </w:p>
    <w:p w14:paraId="563DAA11"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lastRenderedPageBreak/>
        <w:t>16)</w:t>
      </w:r>
      <w:r w:rsidRPr="006A3F1F">
        <w:rPr>
          <w:rFonts w:ascii="Cambria" w:eastAsia="GHEA Grapalat" w:hAnsi="Cambria" w:cs="Cambria"/>
          <w:color w:val="000000"/>
        </w:rPr>
        <w:t> </w:t>
      </w:r>
      <w:r w:rsidRPr="006A3F1F">
        <w:rPr>
          <w:rFonts w:ascii="GHEA Grapalat" w:eastAsia="GHEA Grapalat" w:hAnsi="GHEA Grapalat" w:cs="Cambria"/>
          <w:b/>
          <w:bCs/>
          <w:color w:val="000000"/>
        </w:rPr>
        <w:t>կազմակերպություն</w:t>
      </w:r>
      <w:r w:rsidRPr="006A3F1F">
        <w:rPr>
          <w:rFonts w:ascii="GHEA Grapalat" w:eastAsia="GHEA Grapalat" w:hAnsi="GHEA Grapalat" w:cs="Cambria"/>
          <w:color w:val="000000"/>
        </w:rPr>
        <w:t>՝ սույն օրենքի 4-րդ հոդվածի 3-րդ մասի 1-ին կետում նշված լիազոր մարմնի հետ սահմանված կարգով աջակցող միջոցներ տրամադրելու</w:t>
      </w:r>
      <w:r w:rsidRPr="006A3F1F">
        <w:rPr>
          <w:rFonts w:ascii="Cambria" w:eastAsia="GHEA Grapalat" w:hAnsi="Cambria" w:cs="Cambria"/>
          <w:color w:val="000000"/>
        </w:rPr>
        <w:t> </w:t>
      </w:r>
      <w:r w:rsidRPr="006A3F1F">
        <w:rPr>
          <w:rFonts w:ascii="GHEA Grapalat" w:eastAsia="GHEA Grapalat" w:hAnsi="GHEA Grapalat" w:cs="Cambria"/>
          <w:color w:val="000000"/>
        </w:rPr>
        <w:t>կամ վերանորոգելու մասին պայմանագիր կնքած կազմակերպություն.</w:t>
      </w:r>
    </w:p>
    <w:p w14:paraId="16B23FC5"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17)</w:t>
      </w:r>
      <w:r w:rsidRPr="006A3F1F">
        <w:rPr>
          <w:rFonts w:ascii="Cambria" w:eastAsia="GHEA Grapalat" w:hAnsi="Cambria" w:cs="Cambria"/>
          <w:color w:val="000000"/>
        </w:rPr>
        <w:t> </w:t>
      </w:r>
      <w:r w:rsidRPr="006A3F1F">
        <w:rPr>
          <w:rFonts w:ascii="GHEA Grapalat" w:eastAsia="GHEA Grapalat" w:hAnsi="GHEA Grapalat" w:cs="Cambria"/>
          <w:b/>
          <w:bCs/>
          <w:color w:val="000000"/>
        </w:rPr>
        <w:t>աջակցող</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միջոցների</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պետական</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հավաստագիր</w:t>
      </w:r>
      <w:r w:rsidRPr="006A3F1F">
        <w:rPr>
          <w:rFonts w:ascii="GHEA Grapalat" w:eastAsia="GHEA Grapalat" w:hAnsi="GHEA Grapalat" w:cs="Cambria"/>
          <w:color w:val="000000"/>
        </w:rPr>
        <w:t>՝ որոշակի վավերապայմաններով և ձևով փաստաթուղթ, որը հիմք է կազմակերպության մատուցած ծառայության դիմաց պետության կողմից ֆինանսական փոխհատուցման համար.</w:t>
      </w:r>
    </w:p>
    <w:p w14:paraId="4F452A21"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18)</w:t>
      </w:r>
      <w:r w:rsidRPr="006A3F1F">
        <w:rPr>
          <w:rFonts w:ascii="Cambria" w:eastAsia="GHEA Grapalat" w:hAnsi="Cambria" w:cs="Cambria"/>
          <w:color w:val="000000"/>
        </w:rPr>
        <w:t> </w:t>
      </w:r>
      <w:r w:rsidRPr="006A3F1F">
        <w:rPr>
          <w:rFonts w:ascii="GHEA Grapalat" w:eastAsia="GHEA Grapalat" w:hAnsi="GHEA Grapalat" w:cs="Cambria"/>
          <w:b/>
          <w:bCs/>
          <w:color w:val="000000"/>
        </w:rPr>
        <w:t>փոխհատուցման</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գումար</w:t>
      </w:r>
      <w:r w:rsidRPr="006A3F1F">
        <w:rPr>
          <w:rFonts w:ascii="GHEA Grapalat" w:eastAsia="GHEA Grapalat" w:hAnsi="GHEA Grapalat" w:cs="Cambria"/>
          <w:color w:val="000000"/>
        </w:rPr>
        <w:t>՝ աջակցող միջոցի տրամադրման կամ վերանորոգման</w:t>
      </w:r>
      <w:r w:rsidRPr="006A3F1F">
        <w:rPr>
          <w:rFonts w:ascii="Cambria" w:eastAsia="GHEA Grapalat" w:hAnsi="Cambria" w:cs="Cambria"/>
          <w:color w:val="000000"/>
        </w:rPr>
        <w:t> </w:t>
      </w:r>
      <w:r w:rsidRPr="006A3F1F">
        <w:rPr>
          <w:rFonts w:ascii="GHEA Grapalat" w:eastAsia="GHEA Grapalat" w:hAnsi="GHEA Grapalat" w:cs="Cambria"/>
          <w:color w:val="000000"/>
        </w:rPr>
        <w:t>համար պետության կողմից կազմակերպությանը հատկացվող ֆինանսական փոխհատուցման չափը.</w:t>
      </w:r>
    </w:p>
    <w:p w14:paraId="2B6E0B5B"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19)</w:t>
      </w:r>
      <w:r w:rsidRPr="006A3F1F">
        <w:rPr>
          <w:rFonts w:ascii="Cambria" w:eastAsia="GHEA Grapalat" w:hAnsi="Cambria" w:cs="Cambria"/>
          <w:color w:val="000000"/>
        </w:rPr>
        <w:t> </w:t>
      </w:r>
      <w:r w:rsidRPr="006A3F1F">
        <w:rPr>
          <w:rFonts w:ascii="GHEA Grapalat" w:eastAsia="GHEA Grapalat" w:hAnsi="GHEA Grapalat" w:cs="Cambria"/>
          <w:b/>
          <w:bCs/>
          <w:color w:val="000000"/>
        </w:rPr>
        <w:t>աջակցող</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միջոցի</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տրամադրման</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նվազագույն</w:t>
      </w:r>
      <w:r w:rsidRPr="006A3F1F">
        <w:rPr>
          <w:rFonts w:ascii="Cambria" w:eastAsia="GHEA Grapalat" w:hAnsi="Cambria" w:cs="Cambria"/>
          <w:b/>
          <w:bCs/>
          <w:color w:val="000000"/>
        </w:rPr>
        <w:t> </w:t>
      </w:r>
      <w:r w:rsidRPr="006A3F1F">
        <w:rPr>
          <w:rFonts w:ascii="GHEA Grapalat" w:eastAsia="GHEA Grapalat" w:hAnsi="GHEA Grapalat" w:cs="Cambria"/>
          <w:b/>
          <w:bCs/>
          <w:color w:val="000000"/>
        </w:rPr>
        <w:t>պահանջ</w:t>
      </w:r>
      <w:r w:rsidRPr="006A3F1F">
        <w:rPr>
          <w:rFonts w:ascii="GHEA Grapalat" w:eastAsia="GHEA Grapalat" w:hAnsi="GHEA Grapalat" w:cs="Cambria"/>
          <w:color w:val="000000"/>
        </w:rPr>
        <w:t>՝ աջակցող միջոցների տրամադրման և վերանորոգման</w:t>
      </w:r>
      <w:r w:rsidRPr="006A3F1F">
        <w:rPr>
          <w:rFonts w:ascii="Cambria" w:eastAsia="GHEA Grapalat" w:hAnsi="Cambria" w:cs="Cambria"/>
          <w:color w:val="000000"/>
        </w:rPr>
        <w:t> </w:t>
      </w:r>
      <w:r w:rsidRPr="006A3F1F">
        <w:rPr>
          <w:rFonts w:ascii="GHEA Grapalat" w:eastAsia="GHEA Grapalat" w:hAnsi="GHEA Grapalat" w:cs="Cambria"/>
          <w:color w:val="000000"/>
        </w:rPr>
        <w:t>պայմաններին, երաշխիքային ժամկետներին, անվտանգությանը, տեխնիկական նկարագրին, աջակցող միջոց տրամադրող կազմակերպություններին ներկայացվող նվազագույն պահանջներ, ինչպես նաև այլ պահանջներ, որոնք սահմանվում են աջակցող միջոցի հանդեպ դրանք շահառուների կարիքներին համապատասխանեցնելու նպատակով:</w:t>
      </w:r>
    </w:p>
    <w:p w14:paraId="37B673F5"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b/>
          <w:bCs/>
          <w:i/>
          <w:iCs/>
          <w:color w:val="000000"/>
        </w:rPr>
        <w:t>(3-րդ հոդվածը փոփ., լրաց.</w:t>
      </w:r>
      <w:r w:rsidRPr="006A3F1F">
        <w:rPr>
          <w:rFonts w:ascii="Cambria" w:eastAsia="GHEA Grapalat" w:hAnsi="Cambria" w:cs="Cambria"/>
          <w:b/>
          <w:bCs/>
          <w:i/>
          <w:iCs/>
          <w:color w:val="000000"/>
        </w:rPr>
        <w:t> </w:t>
      </w:r>
      <w:r w:rsidRPr="006A3F1F">
        <w:rPr>
          <w:rFonts w:ascii="GHEA Grapalat" w:eastAsia="GHEA Grapalat" w:hAnsi="GHEA Grapalat" w:cs="Cambria"/>
          <w:b/>
          <w:bCs/>
          <w:i/>
          <w:iCs/>
          <w:color w:val="000000"/>
        </w:rPr>
        <w:t>09.06.22 ՀՕ-262-Ն, 13.09.23 ՀՕ-275-Ն)</w:t>
      </w:r>
    </w:p>
    <w:p w14:paraId="6D8B45EF" w14:textId="77777777" w:rsid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b/>
          <w:bCs/>
          <w:i/>
          <w:iCs/>
          <w:color w:val="000000"/>
        </w:rPr>
      </w:pPr>
      <w:r w:rsidRPr="006A3F1F">
        <w:rPr>
          <w:rFonts w:ascii="GHEA Grapalat" w:eastAsia="GHEA Grapalat" w:hAnsi="GHEA Grapalat" w:cs="Cambria"/>
          <w:b/>
          <w:bCs/>
          <w:i/>
          <w:iCs/>
          <w:color w:val="000000"/>
        </w:rPr>
        <w:t>(13.09.23</w:t>
      </w:r>
      <w:r w:rsidRPr="006A3F1F">
        <w:rPr>
          <w:rFonts w:ascii="Cambria" w:eastAsia="GHEA Grapalat" w:hAnsi="Cambria" w:cs="Cambria"/>
          <w:b/>
          <w:bCs/>
          <w:i/>
          <w:iCs/>
          <w:color w:val="000000"/>
        </w:rPr>
        <w:t> </w:t>
      </w:r>
      <w:hyperlink r:id="rId10" w:history="1">
        <w:r w:rsidRPr="006A3F1F">
          <w:rPr>
            <w:rStyle w:val="Hyperlink"/>
            <w:rFonts w:ascii="GHEA Grapalat" w:eastAsia="GHEA Grapalat" w:hAnsi="GHEA Grapalat" w:cs="Cambria"/>
            <w:b/>
            <w:bCs/>
            <w:i/>
            <w:iCs/>
          </w:rPr>
          <w:t>ՀՕ-275-Ն</w:t>
        </w:r>
      </w:hyperlink>
      <w:r w:rsidRPr="006A3F1F">
        <w:rPr>
          <w:rFonts w:ascii="Cambria" w:eastAsia="GHEA Grapalat" w:hAnsi="Cambria" w:cs="Cambria"/>
          <w:b/>
          <w:bCs/>
          <w:i/>
          <w:iCs/>
          <w:color w:val="000000"/>
        </w:rPr>
        <w:t> </w:t>
      </w:r>
      <w:r w:rsidRPr="006A3F1F">
        <w:rPr>
          <w:rFonts w:ascii="GHEA Grapalat" w:eastAsia="GHEA Grapalat" w:hAnsi="GHEA Grapalat" w:cs="Cambria"/>
          <w:b/>
          <w:bCs/>
          <w:i/>
          <w:iCs/>
          <w:color w:val="000000"/>
        </w:rPr>
        <w:t>օրենքն ունի անցումային դրույթ)</w:t>
      </w:r>
    </w:p>
    <w:p w14:paraId="0D05D75A" w14:textId="77777777" w:rsid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b/>
          <w:bCs/>
          <w:color w:val="000000"/>
        </w:rPr>
      </w:pPr>
    </w:p>
    <w:p w14:paraId="368E1FF7" w14:textId="2C7B30A4" w:rsidR="006A3F1F" w:rsidRPr="00E4346C"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b/>
          <w:bCs/>
          <w:color w:val="000000"/>
        </w:rPr>
      </w:pPr>
      <w:r w:rsidRPr="006A3F1F">
        <w:rPr>
          <w:rFonts w:ascii="GHEA Grapalat" w:eastAsia="GHEA Grapalat" w:hAnsi="GHEA Grapalat" w:cs="Cambria"/>
          <w:b/>
          <w:bCs/>
          <w:color w:val="000000"/>
        </w:rPr>
        <w:t xml:space="preserve">Հոդված </w:t>
      </w:r>
      <w:r w:rsidRPr="00E4346C">
        <w:rPr>
          <w:rFonts w:ascii="GHEA Grapalat" w:eastAsia="GHEA Grapalat" w:hAnsi="GHEA Grapalat" w:cs="Cambria"/>
          <w:b/>
          <w:bCs/>
          <w:color w:val="000000"/>
        </w:rPr>
        <w:t xml:space="preserve">13. </w:t>
      </w:r>
      <w:r w:rsidRPr="006A3F1F">
        <w:rPr>
          <w:rFonts w:ascii="GHEA Grapalat" w:eastAsia="GHEA Grapalat" w:hAnsi="GHEA Grapalat" w:cs="Cambria"/>
          <w:b/>
          <w:bCs/>
          <w:color w:val="000000"/>
        </w:rPr>
        <w:t>Հաշմանդամության</w:t>
      </w:r>
      <w:r w:rsidRPr="00E4346C">
        <w:rPr>
          <w:rFonts w:ascii="GHEA Grapalat" w:eastAsia="GHEA Grapalat" w:hAnsi="GHEA Grapalat" w:cs="Cambria"/>
          <w:b/>
          <w:bCs/>
          <w:color w:val="000000"/>
        </w:rPr>
        <w:t xml:space="preserve"> </w:t>
      </w:r>
      <w:r w:rsidRPr="006A3F1F">
        <w:rPr>
          <w:rFonts w:ascii="GHEA Grapalat" w:eastAsia="GHEA Grapalat" w:hAnsi="GHEA Grapalat" w:cs="Cambria"/>
          <w:b/>
          <w:bCs/>
          <w:color w:val="000000"/>
        </w:rPr>
        <w:t>հիմքով</w:t>
      </w:r>
      <w:r w:rsidRPr="00E4346C">
        <w:rPr>
          <w:rFonts w:ascii="GHEA Grapalat" w:eastAsia="GHEA Grapalat" w:hAnsi="GHEA Grapalat" w:cs="Cambria"/>
          <w:b/>
          <w:bCs/>
          <w:color w:val="000000"/>
        </w:rPr>
        <w:t xml:space="preserve"> </w:t>
      </w:r>
      <w:r w:rsidRPr="006A3F1F">
        <w:rPr>
          <w:rFonts w:ascii="GHEA Grapalat" w:eastAsia="GHEA Grapalat" w:hAnsi="GHEA Grapalat" w:cs="Cambria"/>
          <w:b/>
          <w:bCs/>
          <w:color w:val="000000"/>
        </w:rPr>
        <w:t>խտրականության</w:t>
      </w:r>
      <w:r w:rsidRPr="00E4346C">
        <w:rPr>
          <w:rFonts w:ascii="GHEA Grapalat" w:eastAsia="GHEA Grapalat" w:hAnsi="GHEA Grapalat" w:cs="Cambria"/>
          <w:b/>
          <w:bCs/>
          <w:color w:val="000000"/>
        </w:rPr>
        <w:t xml:space="preserve"> </w:t>
      </w:r>
      <w:r w:rsidRPr="006A3F1F">
        <w:rPr>
          <w:rFonts w:ascii="GHEA Grapalat" w:eastAsia="GHEA Grapalat" w:hAnsi="GHEA Grapalat" w:cs="Cambria"/>
          <w:b/>
          <w:bCs/>
          <w:color w:val="000000"/>
        </w:rPr>
        <w:t>արգելքը</w:t>
      </w:r>
    </w:p>
    <w:p w14:paraId="4B6543E7" w14:textId="3A67AE15"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1. Հայաստանի Հանրապետությունում հաշմանդամության հիմքով խտրականությունն արգելվում է:</w:t>
      </w:r>
    </w:p>
    <w:p w14:paraId="06EADE59"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2. Հայաստանի Հանրապետության պետական և տեղական ինքնակառավարման մարմիններն իրենց վերապահված լիազորությունների շրջանակներում ձեռնարկում են համապատասխան միջոցներ՝ ուղղված՝</w:t>
      </w:r>
    </w:p>
    <w:p w14:paraId="7B609F3F"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lastRenderedPageBreak/>
        <w:t>1) հաշմանդամություն ունեցող անձանց իրավունքների վերաբերյալ իրազեկվածության բարձրացմանը և հաշմանդամության հիմքով խտրականության կանխարգելմանը.</w:t>
      </w:r>
    </w:p>
    <w:p w14:paraId="44CA2674"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2) հաշմանդամության հիմքով խտրականության ենթարկված անձանց իրավունքների և օրինական շահերի արդյունավետ պաշտպանությանը.</w:t>
      </w:r>
    </w:p>
    <w:p w14:paraId="1A31FFA4" w14:textId="49630ED0"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6A3F1F">
        <w:rPr>
          <w:rFonts w:ascii="GHEA Grapalat" w:eastAsia="GHEA Grapalat" w:hAnsi="GHEA Grapalat" w:cs="Cambria"/>
          <w:color w:val="000000"/>
        </w:rPr>
        <w:t xml:space="preserve">3) </w:t>
      </w:r>
      <w:ins w:id="556" w:author="Author">
        <w:r>
          <w:rPr>
            <w:rFonts w:ascii="GHEA Grapalat" w:eastAsia="GHEA Grapalat" w:hAnsi="GHEA Grapalat" w:cs="Cambria"/>
            <w:color w:val="000000"/>
          </w:rPr>
          <w:t>ժամանակավոր հատուկ</w:t>
        </w:r>
      </w:ins>
      <w:del w:id="557" w:author="Author">
        <w:r w:rsidRPr="006A3F1F" w:rsidDel="006A3F1F">
          <w:rPr>
            <w:rFonts w:ascii="GHEA Grapalat" w:eastAsia="GHEA Grapalat" w:hAnsi="GHEA Grapalat" w:cs="Cambria"/>
            <w:color w:val="000000"/>
          </w:rPr>
          <w:delText>հատուկ ժամանակավոր</w:delText>
        </w:r>
      </w:del>
      <w:r w:rsidRPr="006A3F1F">
        <w:rPr>
          <w:rFonts w:ascii="GHEA Grapalat" w:eastAsia="GHEA Grapalat" w:hAnsi="GHEA Grapalat" w:cs="Cambria"/>
          <w:color w:val="000000"/>
        </w:rPr>
        <w:t xml:space="preserve"> միջոցների կիրառմանը՝ հաշմանդամություն ունեցող անձանց նկատմամբ փաստացի հավասարությանը հասնելու և նրանց հիմնարար ազատություններն ու իրավունքներն ապահովելու նպատակով:</w:t>
      </w:r>
    </w:p>
    <w:p w14:paraId="70CB1723"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p>
    <w:p w14:paraId="1306CA0D" w14:textId="77777777" w:rsidR="006A3F1F" w:rsidRDefault="006A3F1F" w:rsidP="008F30BB">
      <w:pPr>
        <w:pStyle w:val="NormalWeb"/>
        <w:shd w:val="clear" w:color="auto" w:fill="FFFFFF"/>
        <w:spacing w:before="0" w:beforeAutospacing="0" w:after="0" w:afterAutospacing="0" w:line="360" w:lineRule="auto"/>
        <w:ind w:firstLine="567"/>
        <w:jc w:val="both"/>
        <w:rPr>
          <w:rFonts w:ascii="Cambria" w:eastAsia="GHEA Grapalat" w:hAnsi="Cambria" w:cs="Cambria"/>
          <w:color w:val="000000"/>
        </w:rPr>
      </w:pPr>
      <w:r w:rsidRPr="006A3F1F">
        <w:rPr>
          <w:rFonts w:ascii="Cambria" w:eastAsia="GHEA Grapalat" w:hAnsi="Cambria" w:cs="Cambria"/>
          <w:color w:val="000000"/>
        </w:rPr>
        <w:t> </w:t>
      </w:r>
    </w:p>
    <w:p w14:paraId="1EC88133" w14:textId="77777777" w:rsidR="006A3F1F" w:rsidRDefault="006A3F1F" w:rsidP="008F30BB">
      <w:pPr>
        <w:pStyle w:val="NormalWeb"/>
        <w:shd w:val="clear" w:color="auto" w:fill="FFFFFF"/>
        <w:spacing w:before="0" w:beforeAutospacing="0" w:after="0" w:afterAutospacing="0" w:line="360" w:lineRule="auto"/>
        <w:ind w:firstLine="567"/>
        <w:jc w:val="both"/>
        <w:rPr>
          <w:rFonts w:ascii="Cambria" w:eastAsia="GHEA Grapalat" w:hAnsi="Cambria" w:cs="Cambria"/>
          <w:color w:val="000000"/>
        </w:rPr>
      </w:pPr>
    </w:p>
    <w:p w14:paraId="427AB8B4" w14:textId="77777777" w:rsidR="006A3F1F" w:rsidRDefault="006A3F1F" w:rsidP="008F30BB">
      <w:pPr>
        <w:pStyle w:val="NormalWeb"/>
        <w:shd w:val="clear" w:color="auto" w:fill="FFFFFF"/>
        <w:spacing w:before="0" w:beforeAutospacing="0" w:after="0" w:afterAutospacing="0" w:line="360" w:lineRule="auto"/>
        <w:ind w:firstLine="567"/>
        <w:jc w:val="both"/>
        <w:rPr>
          <w:rFonts w:ascii="Cambria" w:eastAsia="GHEA Grapalat" w:hAnsi="Cambria" w:cs="Cambria"/>
          <w:color w:val="000000"/>
        </w:rPr>
      </w:pPr>
    </w:p>
    <w:p w14:paraId="781730D3" w14:textId="77777777" w:rsidR="006A3F1F" w:rsidRDefault="006A3F1F" w:rsidP="008F30BB">
      <w:pPr>
        <w:pStyle w:val="NormalWeb"/>
        <w:shd w:val="clear" w:color="auto" w:fill="FFFFFF"/>
        <w:spacing w:before="0" w:beforeAutospacing="0" w:after="0" w:afterAutospacing="0" w:line="360" w:lineRule="auto"/>
        <w:ind w:firstLine="567"/>
        <w:jc w:val="both"/>
        <w:rPr>
          <w:rFonts w:ascii="Cambria" w:eastAsia="GHEA Grapalat" w:hAnsi="Cambria" w:cs="Cambria"/>
          <w:color w:val="000000"/>
        </w:rPr>
      </w:pPr>
    </w:p>
    <w:p w14:paraId="507C1053" w14:textId="77777777" w:rsidR="006A3F1F" w:rsidRDefault="006A3F1F" w:rsidP="008F30BB">
      <w:pPr>
        <w:pStyle w:val="NormalWeb"/>
        <w:shd w:val="clear" w:color="auto" w:fill="FFFFFF"/>
        <w:spacing w:before="0" w:beforeAutospacing="0" w:after="0" w:afterAutospacing="0" w:line="360" w:lineRule="auto"/>
        <w:ind w:firstLine="567"/>
        <w:jc w:val="both"/>
        <w:rPr>
          <w:rFonts w:ascii="Cambria" w:eastAsia="GHEA Grapalat" w:hAnsi="Cambria" w:cs="Cambria"/>
          <w:color w:val="000000"/>
        </w:rPr>
      </w:pPr>
    </w:p>
    <w:p w14:paraId="7E9CF4A1" w14:textId="77777777" w:rsidR="006A3F1F" w:rsidRDefault="006A3F1F" w:rsidP="008F30BB">
      <w:pPr>
        <w:pStyle w:val="NormalWeb"/>
        <w:shd w:val="clear" w:color="auto" w:fill="FFFFFF"/>
        <w:spacing w:before="0" w:beforeAutospacing="0" w:after="0" w:afterAutospacing="0" w:line="360" w:lineRule="auto"/>
        <w:jc w:val="both"/>
        <w:rPr>
          <w:rFonts w:ascii="Cambria" w:eastAsia="GHEA Grapalat" w:hAnsi="Cambria" w:cs="Cambria"/>
          <w:color w:val="000000"/>
        </w:rPr>
      </w:pPr>
    </w:p>
    <w:p w14:paraId="0439401B" w14:textId="77777777" w:rsidR="00642C71" w:rsidRDefault="00642C71" w:rsidP="008F30BB">
      <w:pPr>
        <w:spacing w:line="360" w:lineRule="auto"/>
        <w:rPr>
          <w:ins w:id="558" w:author="Author"/>
          <w:rFonts w:ascii="GHEA Grapalat" w:eastAsia="GHEA Grapalat" w:hAnsi="GHEA Grapalat" w:cs="Cambria"/>
          <w:b/>
          <w:bCs/>
          <w:color w:val="000000"/>
          <w:sz w:val="24"/>
          <w:szCs w:val="24"/>
        </w:rPr>
      </w:pPr>
      <w:ins w:id="559" w:author="Author">
        <w:r>
          <w:rPr>
            <w:rFonts w:ascii="GHEA Grapalat" w:eastAsia="GHEA Grapalat" w:hAnsi="GHEA Grapalat" w:cs="Cambria"/>
            <w:b/>
            <w:bCs/>
            <w:color w:val="000000"/>
          </w:rPr>
          <w:br w:type="page"/>
        </w:r>
      </w:ins>
    </w:p>
    <w:p w14:paraId="7D61A069" w14:textId="23DA2E91" w:rsidR="006A3F1F" w:rsidRPr="006A3F1F" w:rsidRDefault="006A3F1F" w:rsidP="008F30BB">
      <w:pPr>
        <w:pStyle w:val="NormalWeb"/>
        <w:shd w:val="clear" w:color="auto" w:fill="FFFFFF"/>
        <w:spacing w:before="0" w:beforeAutospacing="0" w:after="0" w:afterAutospacing="0" w:line="360" w:lineRule="auto"/>
        <w:jc w:val="center"/>
        <w:rPr>
          <w:rFonts w:ascii="GHEA Grapalat" w:eastAsia="GHEA Grapalat" w:hAnsi="GHEA Grapalat" w:cs="Cambria"/>
          <w:color w:val="000000"/>
        </w:rPr>
      </w:pPr>
      <w:r>
        <w:rPr>
          <w:rFonts w:ascii="GHEA Grapalat" w:eastAsia="GHEA Grapalat" w:hAnsi="GHEA Grapalat" w:cs="Cambria"/>
          <w:b/>
          <w:bCs/>
          <w:color w:val="000000"/>
        </w:rPr>
        <w:lastRenderedPageBreak/>
        <w:t>Հ</w:t>
      </w:r>
      <w:r w:rsidRPr="006A3F1F">
        <w:rPr>
          <w:rFonts w:ascii="GHEA Grapalat" w:eastAsia="GHEA Grapalat" w:hAnsi="GHEA Grapalat" w:cs="Cambria"/>
          <w:b/>
          <w:bCs/>
          <w:color w:val="000000"/>
        </w:rPr>
        <w:t>ԱՅԱՍՏԱՆԻ ՀԱՆՐԱՊԵՏՈՒԹՅԱՆ</w:t>
      </w:r>
    </w:p>
    <w:p w14:paraId="2553D8E7" w14:textId="7559F097" w:rsidR="006A3F1F" w:rsidRPr="006A3F1F" w:rsidRDefault="006A3F1F" w:rsidP="008F30BB">
      <w:pPr>
        <w:pStyle w:val="NormalWeb"/>
        <w:shd w:val="clear" w:color="auto" w:fill="FFFFFF"/>
        <w:spacing w:before="0" w:beforeAutospacing="0" w:after="0" w:afterAutospacing="0" w:line="360" w:lineRule="auto"/>
        <w:jc w:val="center"/>
        <w:rPr>
          <w:rFonts w:ascii="GHEA Grapalat" w:eastAsia="GHEA Grapalat" w:hAnsi="GHEA Grapalat" w:cs="Cambria"/>
          <w:color w:val="000000"/>
        </w:rPr>
      </w:pPr>
    </w:p>
    <w:p w14:paraId="1CB4DA08" w14:textId="77777777" w:rsidR="006A3F1F" w:rsidRPr="006A3F1F" w:rsidRDefault="006A3F1F" w:rsidP="008F30BB">
      <w:pPr>
        <w:pStyle w:val="NormalWeb"/>
        <w:shd w:val="clear" w:color="auto" w:fill="FFFFFF"/>
        <w:spacing w:before="0" w:beforeAutospacing="0" w:after="0" w:afterAutospacing="0" w:line="360" w:lineRule="auto"/>
        <w:jc w:val="center"/>
        <w:rPr>
          <w:rFonts w:ascii="GHEA Grapalat" w:eastAsia="GHEA Grapalat" w:hAnsi="GHEA Grapalat" w:cs="Cambria"/>
          <w:color w:val="000000"/>
        </w:rPr>
      </w:pPr>
      <w:r w:rsidRPr="006A3F1F">
        <w:rPr>
          <w:rFonts w:ascii="GHEA Grapalat" w:eastAsia="GHEA Grapalat" w:hAnsi="GHEA Grapalat" w:cs="Cambria"/>
          <w:b/>
          <w:bCs/>
          <w:color w:val="000000"/>
        </w:rPr>
        <w:t>Օ Ր Ե Ն Ք Ը</w:t>
      </w:r>
    </w:p>
    <w:p w14:paraId="611D1CA7" w14:textId="166FD5DB" w:rsidR="006A3F1F" w:rsidRPr="006A3F1F" w:rsidRDefault="006A3F1F" w:rsidP="008F30BB">
      <w:pPr>
        <w:pStyle w:val="NormalWeb"/>
        <w:shd w:val="clear" w:color="auto" w:fill="FFFFFF"/>
        <w:spacing w:before="0" w:beforeAutospacing="0" w:after="0" w:afterAutospacing="0" w:line="360" w:lineRule="auto"/>
        <w:jc w:val="center"/>
        <w:rPr>
          <w:rFonts w:ascii="GHEA Grapalat" w:eastAsia="GHEA Grapalat" w:hAnsi="GHEA Grapalat" w:cs="Cambria"/>
          <w:color w:val="000000"/>
        </w:rPr>
      </w:pPr>
    </w:p>
    <w:p w14:paraId="34E111E7" w14:textId="77777777" w:rsidR="006A3F1F" w:rsidRPr="006A3F1F" w:rsidRDefault="006A3F1F" w:rsidP="008F30BB">
      <w:pPr>
        <w:pStyle w:val="NormalWeb"/>
        <w:shd w:val="clear" w:color="auto" w:fill="FFFFFF"/>
        <w:spacing w:before="0" w:beforeAutospacing="0" w:after="0" w:afterAutospacing="0" w:line="360" w:lineRule="auto"/>
        <w:jc w:val="right"/>
        <w:rPr>
          <w:rFonts w:ascii="GHEA Grapalat" w:eastAsia="GHEA Grapalat" w:hAnsi="GHEA Grapalat" w:cs="Cambria"/>
          <w:color w:val="000000"/>
        </w:rPr>
      </w:pPr>
      <w:r w:rsidRPr="006A3F1F">
        <w:rPr>
          <w:rFonts w:ascii="GHEA Grapalat" w:eastAsia="GHEA Grapalat" w:hAnsi="GHEA Grapalat" w:cs="Cambria"/>
          <w:color w:val="000000"/>
        </w:rPr>
        <w:t>Ընդունված է 2018 թվականի հունիսի 13-ին</w:t>
      </w:r>
    </w:p>
    <w:p w14:paraId="39789F96" w14:textId="5B6BF5EB" w:rsidR="006A3F1F" w:rsidRPr="006A3F1F" w:rsidRDefault="006A3F1F" w:rsidP="008F30BB">
      <w:pPr>
        <w:pStyle w:val="NormalWeb"/>
        <w:shd w:val="clear" w:color="auto" w:fill="FFFFFF"/>
        <w:spacing w:before="0" w:beforeAutospacing="0" w:after="0" w:afterAutospacing="0" w:line="360" w:lineRule="auto"/>
        <w:jc w:val="center"/>
        <w:rPr>
          <w:rFonts w:ascii="GHEA Grapalat" w:eastAsia="GHEA Grapalat" w:hAnsi="GHEA Grapalat" w:cs="Cambria"/>
          <w:color w:val="000000"/>
        </w:rPr>
      </w:pPr>
    </w:p>
    <w:p w14:paraId="638F2112" w14:textId="77777777" w:rsidR="006A3F1F" w:rsidRPr="006A3F1F" w:rsidRDefault="006A3F1F" w:rsidP="008F30BB">
      <w:pPr>
        <w:pStyle w:val="NormalWeb"/>
        <w:shd w:val="clear" w:color="auto" w:fill="FFFFFF"/>
        <w:spacing w:before="0" w:beforeAutospacing="0" w:after="0" w:afterAutospacing="0" w:line="360" w:lineRule="auto"/>
        <w:jc w:val="center"/>
        <w:rPr>
          <w:rFonts w:ascii="GHEA Grapalat" w:eastAsia="GHEA Grapalat" w:hAnsi="GHEA Grapalat" w:cs="Cambria"/>
          <w:color w:val="000000"/>
        </w:rPr>
      </w:pPr>
      <w:r w:rsidRPr="006A3F1F">
        <w:rPr>
          <w:rFonts w:ascii="GHEA Grapalat" w:eastAsia="GHEA Grapalat" w:hAnsi="GHEA Grapalat" w:cs="Cambria"/>
          <w:b/>
          <w:bCs/>
          <w:color w:val="000000"/>
        </w:rPr>
        <w:t>ՀԱՇՏԱՐԱՐՈՒԹՅԱՆ ՄԱՍԻՆ</w:t>
      </w:r>
    </w:p>
    <w:p w14:paraId="6FB508C4" w14:textId="77777777" w:rsidR="006A3F1F" w:rsidRPr="006A3F1F" w:rsidRDefault="006A3F1F"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p>
    <w:p w14:paraId="6AD87E73" w14:textId="77777777" w:rsidR="00626A25" w:rsidRPr="00E4346C" w:rsidRDefault="00626A2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color w:val="000000"/>
        </w:rPr>
      </w:pPr>
      <w:r w:rsidRPr="00626A25">
        <w:rPr>
          <w:rFonts w:ascii="GHEA Grapalat" w:eastAsia="GHEA Grapalat" w:hAnsi="GHEA Grapalat" w:cs="GHEA Grapalat"/>
          <w:b/>
          <w:bCs/>
          <w:color w:val="000000"/>
        </w:rPr>
        <w:t xml:space="preserve">Հոդված </w:t>
      </w:r>
      <w:r w:rsidRPr="00E4346C">
        <w:rPr>
          <w:rFonts w:ascii="GHEA Grapalat" w:eastAsia="GHEA Grapalat" w:hAnsi="GHEA Grapalat" w:cs="GHEA Grapalat"/>
          <w:b/>
          <w:bCs/>
          <w:color w:val="000000"/>
        </w:rPr>
        <w:t xml:space="preserve">1. </w:t>
      </w:r>
      <w:r w:rsidRPr="00626A25">
        <w:rPr>
          <w:rFonts w:ascii="GHEA Grapalat" w:eastAsia="GHEA Grapalat" w:hAnsi="GHEA Grapalat" w:cs="GHEA Grapalat"/>
          <w:b/>
          <w:bCs/>
          <w:color w:val="000000"/>
        </w:rPr>
        <w:t>Օրենքի</w:t>
      </w:r>
      <w:r w:rsidRPr="00E4346C">
        <w:rPr>
          <w:rFonts w:ascii="GHEA Grapalat" w:eastAsia="GHEA Grapalat" w:hAnsi="GHEA Grapalat" w:cs="GHEA Grapalat"/>
          <w:b/>
          <w:bCs/>
          <w:color w:val="000000"/>
        </w:rPr>
        <w:t xml:space="preserve"> </w:t>
      </w:r>
      <w:r w:rsidRPr="00626A25">
        <w:rPr>
          <w:rFonts w:ascii="GHEA Grapalat" w:eastAsia="GHEA Grapalat" w:hAnsi="GHEA Grapalat" w:cs="GHEA Grapalat"/>
          <w:b/>
          <w:bCs/>
          <w:color w:val="000000"/>
        </w:rPr>
        <w:t>կարգավորման</w:t>
      </w:r>
      <w:r w:rsidRPr="00E4346C">
        <w:rPr>
          <w:rFonts w:ascii="GHEA Grapalat" w:eastAsia="GHEA Grapalat" w:hAnsi="GHEA Grapalat" w:cs="GHEA Grapalat"/>
          <w:b/>
          <w:bCs/>
          <w:color w:val="000000"/>
        </w:rPr>
        <w:t xml:space="preserve"> </w:t>
      </w:r>
      <w:r w:rsidRPr="00626A25">
        <w:rPr>
          <w:rFonts w:ascii="GHEA Grapalat" w:eastAsia="GHEA Grapalat" w:hAnsi="GHEA Grapalat" w:cs="GHEA Grapalat"/>
          <w:b/>
          <w:bCs/>
          <w:color w:val="000000"/>
        </w:rPr>
        <w:t>առարկան</w:t>
      </w:r>
    </w:p>
    <w:p w14:paraId="01025AB4" w14:textId="1FA07C97" w:rsidR="00626A25" w:rsidRPr="00626A25" w:rsidRDefault="00626A2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26A25">
        <w:rPr>
          <w:rFonts w:ascii="GHEA Grapalat" w:eastAsia="GHEA Grapalat" w:hAnsi="GHEA Grapalat" w:cs="GHEA Grapalat"/>
          <w:color w:val="000000"/>
        </w:rPr>
        <w:t>1. Սույն օրենքը կարգավորում է հաշտարարության կազմակերպման և գործունեության հետ կապված հարաբերությունները:</w:t>
      </w:r>
    </w:p>
    <w:p w14:paraId="525E5C8B" w14:textId="77777777" w:rsidR="00626A25" w:rsidRPr="00626A25" w:rsidRDefault="00626A2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26A25">
        <w:rPr>
          <w:rFonts w:ascii="GHEA Grapalat" w:eastAsia="GHEA Grapalat" w:hAnsi="GHEA Grapalat" w:cs="GHEA Grapalat"/>
          <w:color w:val="000000"/>
        </w:rPr>
        <w:t>2. Դատարանի կողմից նշանակված հաշտարարության առանձնահատկությունները սահմանվում են Հայաստանի Հանրապետության քաղաքացիական դատավարության օրենսգրքով:</w:t>
      </w:r>
    </w:p>
    <w:p w14:paraId="09112056" w14:textId="77777777" w:rsidR="00626A25" w:rsidRPr="00626A25" w:rsidRDefault="00626A2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26A25">
        <w:rPr>
          <w:rFonts w:ascii="GHEA Grapalat" w:eastAsia="GHEA Grapalat" w:hAnsi="GHEA Grapalat" w:cs="GHEA Grapalat"/>
          <w:color w:val="000000"/>
        </w:rPr>
        <w:t>3. Այլ օրենքներով կարող են կարգավորվել ոլորտային հաշտարարության առանձնահատկություններ:</w:t>
      </w:r>
    </w:p>
    <w:p w14:paraId="71122808" w14:textId="75FDA0E2" w:rsidR="00626A25" w:rsidRPr="00626A25" w:rsidRDefault="00626A25"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26A25">
        <w:rPr>
          <w:rFonts w:ascii="GHEA Grapalat" w:eastAsia="GHEA Grapalat" w:hAnsi="GHEA Grapalat" w:cs="GHEA Grapalat"/>
          <w:color w:val="000000"/>
        </w:rPr>
        <w:t>4. Սույն օրենքը չի կիրառվում ֆինանսական համակարգի հաշտարարի</w:t>
      </w:r>
      <w:ins w:id="560" w:author="Author">
        <w:r w:rsidR="00554A09">
          <w:rPr>
            <w:rFonts w:ascii="GHEA Grapalat" w:eastAsia="GHEA Grapalat" w:hAnsi="GHEA Grapalat" w:cs="GHEA Grapalat"/>
            <w:color w:val="000000"/>
          </w:rPr>
          <w:t xml:space="preserve"> կամ Մարդու իրավունքների պաշտպանի</w:t>
        </w:r>
      </w:ins>
      <w:r w:rsidRPr="00626A25">
        <w:rPr>
          <w:rFonts w:ascii="GHEA Grapalat" w:eastAsia="GHEA Grapalat" w:hAnsi="GHEA Grapalat" w:cs="GHEA Grapalat"/>
          <w:color w:val="000000"/>
        </w:rPr>
        <w:t xml:space="preserve"> կողմից իրականացվող հաշտարարության նկատմամբ:</w:t>
      </w:r>
    </w:p>
    <w:p w14:paraId="4DC690E3" w14:textId="01E49632" w:rsidR="005D675E" w:rsidRPr="005D675E"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p>
    <w:p w14:paraId="7F63E015" w14:textId="77777777" w:rsidR="005D675E" w:rsidRDefault="005D675E"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p>
    <w:p w14:paraId="4CF81078" w14:textId="77777777" w:rsidR="00554A09" w:rsidRDefault="00554A09"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p>
    <w:p w14:paraId="6DBF469C" w14:textId="77777777" w:rsidR="00554A09" w:rsidRDefault="00554A09"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p>
    <w:p w14:paraId="7F4DAC6E" w14:textId="77777777" w:rsidR="00554A09" w:rsidRDefault="00554A09"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p>
    <w:p w14:paraId="3E1C8C29" w14:textId="77777777" w:rsidR="00554A09" w:rsidRDefault="00554A09"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p>
    <w:p w14:paraId="28AE299A" w14:textId="77777777" w:rsidR="00554A09" w:rsidRPr="00554A09" w:rsidRDefault="00554A09"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rPr>
      </w:pPr>
      <w:r w:rsidRPr="00554A09">
        <w:rPr>
          <w:rFonts w:ascii="GHEA Grapalat" w:eastAsia="GHEA Grapalat" w:hAnsi="GHEA Grapalat" w:cs="GHEA Grapalat"/>
          <w:b/>
          <w:bCs/>
          <w:color w:val="000000"/>
        </w:rPr>
        <w:t>ՀԱՅԱՍՏԱՆԻ ՀԱՆՐԱՊԵՏՈՒԹՅԱՆ ԱՇԽԱՏԱՆՔԱՅԻՆ</w:t>
      </w:r>
    </w:p>
    <w:p w14:paraId="3C7ED39C" w14:textId="77777777" w:rsidR="00554A09" w:rsidRPr="00554A09" w:rsidRDefault="00554A09"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rPr>
      </w:pPr>
      <w:r w:rsidRPr="00554A09">
        <w:rPr>
          <w:rFonts w:ascii="GHEA Grapalat" w:eastAsia="GHEA Grapalat" w:hAnsi="GHEA Grapalat" w:cs="GHEA Grapalat"/>
          <w:b/>
          <w:bCs/>
          <w:color w:val="000000"/>
        </w:rPr>
        <w:lastRenderedPageBreak/>
        <w:t>Օ Ր Ե Ն Ս Գ Ի Ր Ք</w:t>
      </w:r>
    </w:p>
    <w:p w14:paraId="27134C3E" w14:textId="77777777" w:rsidR="00010B96" w:rsidRDefault="00010B96" w:rsidP="008F30BB">
      <w:pPr>
        <w:pStyle w:val="NormalWeb"/>
        <w:shd w:val="clear" w:color="auto" w:fill="FFFFFF"/>
        <w:spacing w:before="0" w:beforeAutospacing="0" w:after="0" w:afterAutospacing="0" w:line="360" w:lineRule="auto"/>
        <w:ind w:firstLine="567"/>
        <w:jc w:val="right"/>
        <w:rPr>
          <w:rFonts w:ascii="GHEA Grapalat" w:eastAsia="GHEA Grapalat" w:hAnsi="GHEA Grapalat" w:cs="GHEA Grapalat"/>
          <w:color w:val="000000"/>
        </w:rPr>
      </w:pPr>
    </w:p>
    <w:p w14:paraId="5006A0A1" w14:textId="65A2869E" w:rsidR="00554A09" w:rsidRDefault="00554A09" w:rsidP="008F30BB">
      <w:pPr>
        <w:pStyle w:val="NormalWeb"/>
        <w:shd w:val="clear" w:color="auto" w:fill="FFFFFF"/>
        <w:spacing w:before="0" w:beforeAutospacing="0" w:after="0" w:afterAutospacing="0" w:line="360" w:lineRule="auto"/>
        <w:ind w:firstLine="567"/>
        <w:jc w:val="right"/>
        <w:rPr>
          <w:rFonts w:ascii="GHEA Grapalat" w:eastAsia="GHEA Grapalat" w:hAnsi="GHEA Grapalat" w:cs="GHEA Grapalat"/>
          <w:color w:val="000000"/>
        </w:rPr>
      </w:pPr>
      <w:r w:rsidRPr="00554A09">
        <w:rPr>
          <w:rFonts w:ascii="GHEA Grapalat" w:eastAsia="GHEA Grapalat" w:hAnsi="GHEA Grapalat" w:cs="GHEA Grapalat"/>
          <w:color w:val="000000"/>
        </w:rPr>
        <w:t>Ընդունված է 2004 թվականի նոյեմբերի 9-ին</w:t>
      </w:r>
    </w:p>
    <w:p w14:paraId="058B1777" w14:textId="77777777" w:rsidR="00554A09" w:rsidRPr="00554A09" w:rsidRDefault="00554A09"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p>
    <w:p w14:paraId="3F505803" w14:textId="77777777" w:rsidR="00554A09" w:rsidRPr="00E4346C" w:rsidRDefault="00554A09"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color w:val="000000"/>
        </w:rPr>
      </w:pPr>
      <w:r w:rsidRPr="00554A09">
        <w:rPr>
          <w:rFonts w:ascii="GHEA Grapalat" w:eastAsia="GHEA Grapalat" w:hAnsi="GHEA Grapalat" w:cs="GHEA Grapalat"/>
          <w:b/>
          <w:bCs/>
          <w:color w:val="000000"/>
        </w:rPr>
        <w:t xml:space="preserve">Հոդված </w:t>
      </w:r>
      <w:r w:rsidRPr="00E4346C">
        <w:rPr>
          <w:rFonts w:ascii="GHEA Grapalat" w:eastAsia="GHEA Grapalat" w:hAnsi="GHEA Grapalat" w:cs="GHEA Grapalat"/>
          <w:b/>
          <w:bCs/>
          <w:color w:val="000000"/>
        </w:rPr>
        <w:t xml:space="preserve">3.1. </w:t>
      </w:r>
      <w:r w:rsidRPr="00554A09">
        <w:rPr>
          <w:rFonts w:ascii="GHEA Grapalat" w:eastAsia="GHEA Grapalat" w:hAnsi="GHEA Grapalat" w:cs="GHEA Grapalat"/>
          <w:b/>
          <w:bCs/>
          <w:color w:val="000000"/>
        </w:rPr>
        <w:t>Խտրականության</w:t>
      </w:r>
      <w:r w:rsidRPr="00E4346C">
        <w:rPr>
          <w:rFonts w:ascii="GHEA Grapalat" w:eastAsia="GHEA Grapalat" w:hAnsi="GHEA Grapalat" w:cs="GHEA Grapalat"/>
          <w:b/>
          <w:bCs/>
          <w:color w:val="000000"/>
        </w:rPr>
        <w:t xml:space="preserve"> </w:t>
      </w:r>
      <w:r w:rsidRPr="00554A09">
        <w:rPr>
          <w:rFonts w:ascii="GHEA Grapalat" w:eastAsia="GHEA Grapalat" w:hAnsi="GHEA Grapalat" w:cs="GHEA Grapalat"/>
          <w:b/>
          <w:bCs/>
          <w:color w:val="000000"/>
        </w:rPr>
        <w:t>արգելումը</w:t>
      </w:r>
    </w:p>
    <w:p w14:paraId="019AD571" w14:textId="1030E902" w:rsidR="00554A09" w:rsidRPr="00100C03" w:rsidRDefault="00554A09" w:rsidP="00100C03">
      <w:pPr>
        <w:spacing w:after="0" w:line="360" w:lineRule="auto"/>
        <w:ind w:firstLine="990"/>
        <w:jc w:val="both"/>
        <w:rPr>
          <w:rFonts w:ascii="GHEA Grapalat" w:eastAsia="GHEA Grapalat" w:hAnsi="GHEA Grapalat" w:cs="GHEA Grapalat"/>
          <w:color w:val="000000"/>
          <w:sz w:val="24"/>
          <w:szCs w:val="24"/>
        </w:rPr>
        <w:pPrChange w:id="561" w:author="Author">
          <w:pPr>
            <w:pStyle w:val="NormalWeb"/>
            <w:shd w:val="clear" w:color="auto" w:fill="FFFFFF"/>
            <w:spacing w:before="0" w:beforeAutospacing="0" w:after="0" w:afterAutospacing="0" w:line="360" w:lineRule="auto"/>
            <w:ind w:firstLine="567"/>
            <w:jc w:val="both"/>
          </w:pPr>
        </w:pPrChange>
      </w:pPr>
      <w:r w:rsidRPr="00100C03">
        <w:rPr>
          <w:rFonts w:ascii="GHEA Grapalat" w:eastAsia="GHEA Grapalat" w:hAnsi="GHEA Grapalat" w:cs="GHEA Grapalat"/>
          <w:color w:val="000000"/>
          <w:sz w:val="24"/>
          <w:szCs w:val="24"/>
        </w:rPr>
        <w:t xml:space="preserve">1. </w:t>
      </w:r>
      <w:r w:rsidRPr="00100C03">
        <w:rPr>
          <w:rFonts w:ascii="GHEA Grapalat" w:eastAsia="GHEA Grapalat" w:hAnsi="GHEA Grapalat" w:cs="GHEA Grapalat"/>
          <w:color w:val="000000"/>
          <w:sz w:val="24"/>
          <w:szCs w:val="24"/>
        </w:rPr>
        <w:t>Աշխատանքային օրենսդրությամբ խտրականությունն արգելվում է:</w:t>
      </w:r>
    </w:p>
    <w:p w14:paraId="51D2EC49" w14:textId="73D825E3" w:rsidR="00554A09" w:rsidRPr="008B53EE" w:rsidRDefault="00554A09">
      <w:pPr>
        <w:spacing w:after="0" w:line="360" w:lineRule="auto"/>
        <w:ind w:firstLine="993"/>
        <w:jc w:val="both"/>
        <w:rPr>
          <w:ins w:id="562" w:author="Author"/>
          <w:rFonts w:ascii="GHEA Grapalat" w:eastAsia="GHEA Grapalat" w:hAnsi="GHEA Grapalat" w:cs="GHEA Grapalat"/>
          <w:sz w:val="24"/>
          <w:szCs w:val="24"/>
          <w:rPrChange w:id="563" w:author="Author">
            <w:rPr>
              <w:ins w:id="564" w:author="Author"/>
              <w:rFonts w:ascii="GHEA Grapalat" w:eastAsia="GHEA Grapalat" w:hAnsi="GHEA Grapalat" w:cs="GHEA Grapalat"/>
            </w:rPr>
          </w:rPrChange>
        </w:rPr>
        <w:pPrChange w:id="565" w:author="Author">
          <w:pPr>
            <w:spacing w:line="360" w:lineRule="auto"/>
            <w:ind w:firstLine="993"/>
            <w:jc w:val="both"/>
          </w:pPr>
        </w:pPrChange>
      </w:pPr>
      <w:r w:rsidRPr="00554A09">
        <w:rPr>
          <w:rFonts w:ascii="GHEA Grapalat" w:eastAsia="GHEA Grapalat" w:hAnsi="GHEA Grapalat" w:cs="GHEA Grapalat"/>
          <w:color w:val="000000"/>
          <w:sz w:val="24"/>
          <w:szCs w:val="24"/>
        </w:rPr>
        <w:t xml:space="preserve">2. </w:t>
      </w:r>
      <w:ins w:id="566" w:author="Author">
        <w:r w:rsidRPr="008B53EE">
          <w:rPr>
            <w:rFonts w:ascii="GHEA Grapalat" w:eastAsia="GHEA Grapalat" w:hAnsi="GHEA Grapalat" w:cs="GHEA Grapalat"/>
            <w:sz w:val="24"/>
            <w:szCs w:val="24"/>
            <w:rPrChange w:id="567" w:author="Author">
              <w:rPr>
                <w:rFonts w:ascii="GHEA Grapalat" w:eastAsia="GHEA Grapalat" w:hAnsi="GHEA Grapalat" w:cs="GHEA Grapalat"/>
              </w:rPr>
            </w:rPrChange>
          </w:rPr>
          <w:t xml:space="preserve">Աշխատանքային օրենսդրությամբ կարգավորվող հարաբերություններում խտրականության հասկացությունը, տեսակները և այլ հարաբերությունները կարգավորվում են </w:t>
        </w:r>
        <w:r w:rsidRPr="00100C03">
          <w:rPr>
            <w:rFonts w:ascii="GHEA Grapalat" w:eastAsia="GHEA Grapalat" w:hAnsi="GHEA Grapalat" w:cs="GHEA Grapalat"/>
            <w:sz w:val="24"/>
            <w:szCs w:val="24"/>
            <w:rPrChange w:id="568" w:author="Author">
              <w:rPr>
                <w:rFonts w:ascii="GHEA Grapalat" w:eastAsia="GHEA Grapalat" w:hAnsi="GHEA Grapalat" w:cs="GHEA Grapalat"/>
              </w:rPr>
            </w:rPrChange>
          </w:rPr>
          <w:t>«</w:t>
        </w:r>
        <w:r w:rsidR="00317344" w:rsidRPr="00100C03">
          <w:rPr>
            <w:rFonts w:ascii="GHEA Grapalat" w:eastAsia="GHEA Grapalat" w:hAnsi="GHEA Grapalat" w:cs="GHEA Grapalat"/>
            <w:sz w:val="24"/>
            <w:szCs w:val="24"/>
          </w:rPr>
          <w:t>Իրավահավասարության ապահովմա</w:t>
        </w:r>
        <w:r w:rsidR="00317344" w:rsidRPr="00100C03">
          <w:rPr>
            <w:rFonts w:ascii="GHEA Grapalat" w:eastAsia="GHEA Grapalat" w:hAnsi="GHEA Grapalat" w:cs="GHEA Grapalat"/>
            <w:sz w:val="24"/>
            <w:szCs w:val="24"/>
            <w:lang w:val="hy-AM"/>
          </w:rPr>
          <w:t>ն</w:t>
        </w:r>
        <w:r w:rsidRPr="008B53EE">
          <w:rPr>
            <w:rFonts w:ascii="GHEA Grapalat" w:eastAsia="GHEA Grapalat" w:hAnsi="GHEA Grapalat" w:cs="GHEA Grapalat"/>
            <w:sz w:val="24"/>
            <w:szCs w:val="24"/>
            <w:rPrChange w:id="569" w:author="Author">
              <w:rPr>
                <w:rFonts w:ascii="GHEA Grapalat" w:eastAsia="GHEA Grapalat" w:hAnsi="GHEA Grapalat" w:cs="GHEA Grapalat"/>
              </w:rPr>
            </w:rPrChange>
          </w:rPr>
          <w:t xml:space="preserve"> և խտրականությունից պաշտպանության մասին» օրենքով, բացառությամբ սույն հոդվածով նախատեսված դեպքերի։  </w:t>
        </w:r>
      </w:ins>
    </w:p>
    <w:p w14:paraId="2BFAF49E" w14:textId="23BF9D97" w:rsidR="00554A09" w:rsidRPr="00554A09" w:rsidDel="00554A09" w:rsidRDefault="00554A09" w:rsidP="008F30BB">
      <w:pPr>
        <w:pStyle w:val="NormalWeb"/>
        <w:shd w:val="clear" w:color="auto" w:fill="FFFFFF"/>
        <w:spacing w:before="0" w:beforeAutospacing="0" w:after="0" w:afterAutospacing="0" w:line="360" w:lineRule="auto"/>
        <w:ind w:firstLine="567"/>
        <w:jc w:val="both"/>
        <w:rPr>
          <w:del w:id="570" w:author="Author"/>
          <w:rFonts w:ascii="GHEA Grapalat" w:eastAsia="GHEA Grapalat" w:hAnsi="GHEA Grapalat" w:cs="GHEA Grapalat"/>
          <w:color w:val="000000"/>
        </w:rPr>
      </w:pPr>
      <w:del w:id="571" w:author="Author">
        <w:r w:rsidRPr="00554A09" w:rsidDel="00554A09">
          <w:rPr>
            <w:rFonts w:ascii="GHEA Grapalat" w:eastAsia="GHEA Grapalat" w:hAnsi="GHEA Grapalat" w:cs="GHEA Grapalat"/>
            <w:color w:val="000000"/>
          </w:rPr>
          <w:delText>Խտրականություն է համարվում սեռի, ռասայի, մաշկի գույնի, էթնիկ կամ սոցիալական ծագման, գենետիկական հատկանիշների, լեզվի, կրոնի, աշխարհայացքի, քաղաքական կամ այլ հայացքների, ազգային փոքրամասնության պատկանելության, գույքային վիճակի, ծնունդի, հաշմանդամության, տարիքի կամ անձնական կամ սոցիալական բնույթի այլ հանգամանքների պատճառով ցանկացած ուղղակի կամ անուղղակի տարբերակում, բացառում կամ սահմանափակում, որի նպատակը կամ արդյունքը հանդիսանում է կոլեկտիվ և (կամ) անհատական աշխատանքային հարաբերությունների ծագման և (կամ) փոփոխման և (կամ) դադարման դեպքերում նվազ բարենպաստ վերաբերմունքի դրսևորումը կամ մյուսների հետ հավասար հիմունքներով աշխատանքային օրենսդրությամբ սահմանված ցանկացած իրավունքի ճանաչման և (կամ) իրականացման արգելքը կամ ժխտումը, բացառությամբ այն դեպքերի, երբ այդպիսի տարբերակումը, բացառումը կամ սահմանափակումն օբյեկտիվորեն արդարացված են հետապնդվող իրավաչափ նպատակով, և այդ նպատակին հասնելու համար կիրառվող միջոցները համաչափ են ու անհրաժեշտ:</w:delText>
        </w:r>
      </w:del>
    </w:p>
    <w:p w14:paraId="55871D73" w14:textId="04A88D67" w:rsidR="00554A09" w:rsidRDefault="00554A09" w:rsidP="008F30BB">
      <w:pPr>
        <w:pStyle w:val="NormalWeb"/>
        <w:shd w:val="clear" w:color="auto" w:fill="FFFFFF"/>
        <w:spacing w:before="0" w:beforeAutospacing="0" w:after="0" w:afterAutospacing="0" w:line="360" w:lineRule="auto"/>
        <w:ind w:firstLine="567"/>
        <w:jc w:val="both"/>
        <w:rPr>
          <w:ins w:id="572" w:author="Author"/>
          <w:rFonts w:ascii="GHEA Grapalat" w:eastAsia="GHEA Grapalat" w:hAnsi="GHEA Grapalat" w:cs="GHEA Grapalat"/>
          <w:color w:val="000000"/>
        </w:rPr>
      </w:pPr>
      <w:r w:rsidRPr="00554A09">
        <w:rPr>
          <w:rFonts w:ascii="GHEA Grapalat" w:eastAsia="GHEA Grapalat" w:hAnsi="GHEA Grapalat" w:cs="GHEA Grapalat"/>
          <w:color w:val="000000"/>
        </w:rPr>
        <w:lastRenderedPageBreak/>
        <w:t>3. Աշխատանքի ընդունման հայտարարություններում</w:t>
      </w:r>
      <w:ins w:id="573" w:author="Author">
        <w:r>
          <w:rPr>
            <w:rFonts w:ascii="GHEA Grapalat" w:eastAsia="GHEA Grapalat" w:hAnsi="GHEA Grapalat" w:cs="GHEA Grapalat"/>
            <w:color w:val="000000"/>
          </w:rPr>
          <w:t>,</w:t>
        </w:r>
      </w:ins>
      <w:del w:id="574" w:author="Author">
        <w:r w:rsidRPr="00554A09" w:rsidDel="00554A09">
          <w:rPr>
            <w:rFonts w:ascii="GHEA Grapalat" w:eastAsia="GHEA Grapalat" w:hAnsi="GHEA Grapalat" w:cs="GHEA Grapalat"/>
            <w:color w:val="000000"/>
          </w:rPr>
          <w:delText xml:space="preserve"> (</w:delText>
        </w:r>
      </w:del>
      <w:r w:rsidRPr="00554A09">
        <w:rPr>
          <w:rFonts w:ascii="GHEA Grapalat" w:eastAsia="GHEA Grapalat" w:hAnsi="GHEA Grapalat" w:cs="GHEA Grapalat"/>
          <w:color w:val="000000"/>
        </w:rPr>
        <w:t>մրցույթներում</w:t>
      </w:r>
      <w:del w:id="575" w:author="Author">
        <w:r w:rsidRPr="00554A09" w:rsidDel="00554A09">
          <w:rPr>
            <w:rFonts w:ascii="GHEA Grapalat" w:eastAsia="GHEA Grapalat" w:hAnsi="GHEA Grapalat" w:cs="GHEA Grapalat"/>
            <w:color w:val="000000"/>
          </w:rPr>
          <w:delText>)</w:delText>
        </w:r>
      </w:del>
      <w:r w:rsidRPr="00554A09">
        <w:rPr>
          <w:rFonts w:ascii="GHEA Grapalat" w:eastAsia="GHEA Grapalat" w:hAnsi="GHEA Grapalat" w:cs="GHEA Grapalat"/>
          <w:color w:val="000000"/>
        </w:rPr>
        <w:t xml:space="preserve"> և աշխատանքային հարաբերությունների իրացման ընթացքում արգելվում է, գործնական հատկանիշներից և մասնագիտական պատրաստվածությունից ու որակավորումից բացի, խտրականության հիմք հանդիսացող որևէ այլ պայման սահմանելը, բացառությամբ սույն օրենսգրքով և Հայաստանի Հանրապետության օրենքներով սահմանված դեպքերի կամ</w:t>
      </w:r>
      <w:r w:rsidRPr="00554A09">
        <w:rPr>
          <w:rFonts w:ascii="Cambria" w:eastAsia="GHEA Grapalat" w:hAnsi="Cambria" w:cs="Cambria"/>
          <w:color w:val="000000"/>
        </w:rPr>
        <w:t> </w:t>
      </w:r>
      <w:r w:rsidRPr="00554A09">
        <w:rPr>
          <w:rFonts w:ascii="GHEA Grapalat" w:eastAsia="GHEA Grapalat" w:hAnsi="GHEA Grapalat" w:cs="GHEA Grapalat"/>
          <w:color w:val="000000"/>
        </w:rPr>
        <w:t>եթե դա բխում է աշխատանքին ներհատուկ պահանջներից։</w:t>
      </w:r>
    </w:p>
    <w:p w14:paraId="25EC4D5D" w14:textId="066917B2" w:rsidR="00554A09" w:rsidRPr="00E4346C" w:rsidRDefault="00554A09"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ins w:id="576" w:author="Author">
        <w:r w:rsidRPr="00E4346C">
          <w:rPr>
            <w:rFonts w:ascii="GHEA Grapalat" w:eastAsia="GHEA Grapalat" w:hAnsi="GHEA Grapalat" w:cs="GHEA Grapalat"/>
            <w:color w:val="000000"/>
          </w:rPr>
          <w:t xml:space="preserve">4. </w:t>
        </w:r>
        <w:r w:rsidRPr="003D5CCE">
          <w:rPr>
            <w:rFonts w:ascii="GHEA Grapalat" w:eastAsia="GHEA Grapalat" w:hAnsi="GHEA Grapalat" w:cs="GHEA Grapalat"/>
          </w:rPr>
          <w:t>Գործատուն</w:t>
        </w:r>
        <w:r w:rsidRPr="00E4346C">
          <w:rPr>
            <w:rFonts w:ascii="GHEA Grapalat" w:eastAsia="GHEA Grapalat" w:hAnsi="GHEA Grapalat" w:cs="GHEA Grapalat"/>
          </w:rPr>
          <w:t xml:space="preserve"> </w:t>
        </w:r>
        <w:r w:rsidRPr="003D5CCE">
          <w:rPr>
            <w:rFonts w:ascii="GHEA Grapalat" w:eastAsia="GHEA Grapalat" w:hAnsi="GHEA Grapalat" w:cs="GHEA Grapalat"/>
          </w:rPr>
          <w:t>պարտավոր</w:t>
        </w:r>
        <w:r w:rsidRPr="00E4346C">
          <w:rPr>
            <w:rFonts w:ascii="GHEA Grapalat" w:eastAsia="GHEA Grapalat" w:hAnsi="GHEA Grapalat" w:cs="GHEA Grapalat"/>
          </w:rPr>
          <w:t xml:space="preserve"> </w:t>
        </w:r>
        <w:r w:rsidRPr="003D5CCE">
          <w:rPr>
            <w:rFonts w:ascii="GHEA Grapalat" w:eastAsia="GHEA Grapalat" w:hAnsi="GHEA Grapalat" w:cs="GHEA Grapalat"/>
          </w:rPr>
          <w:t>է</w:t>
        </w:r>
        <w:r w:rsidRPr="00E4346C">
          <w:rPr>
            <w:rFonts w:ascii="GHEA Grapalat" w:eastAsia="GHEA Grapalat" w:hAnsi="GHEA Grapalat" w:cs="GHEA Grapalat"/>
          </w:rPr>
          <w:t xml:space="preserve"> </w:t>
        </w:r>
        <w:r w:rsidRPr="003D5CCE">
          <w:rPr>
            <w:rFonts w:ascii="GHEA Grapalat" w:eastAsia="GHEA Grapalat" w:hAnsi="GHEA Grapalat" w:cs="GHEA Grapalat"/>
          </w:rPr>
          <w:t>բացառել</w:t>
        </w:r>
        <w:r w:rsidRPr="00E4346C">
          <w:rPr>
            <w:rFonts w:ascii="GHEA Grapalat" w:eastAsia="GHEA Grapalat" w:hAnsi="GHEA Grapalat" w:cs="GHEA Grapalat"/>
          </w:rPr>
          <w:t xml:space="preserve"> </w:t>
        </w:r>
        <w:r w:rsidRPr="003D5CCE">
          <w:rPr>
            <w:rFonts w:ascii="GHEA Grapalat" w:eastAsia="GHEA Grapalat" w:hAnsi="GHEA Grapalat" w:cs="GHEA Grapalat"/>
          </w:rPr>
          <w:t>աշխատանքային</w:t>
        </w:r>
        <w:r w:rsidRPr="00E4346C">
          <w:rPr>
            <w:rFonts w:ascii="GHEA Grapalat" w:eastAsia="GHEA Grapalat" w:hAnsi="GHEA Grapalat" w:cs="GHEA Grapalat"/>
          </w:rPr>
          <w:t xml:space="preserve"> </w:t>
        </w:r>
        <w:r w:rsidRPr="003D5CCE">
          <w:rPr>
            <w:rFonts w:ascii="GHEA Grapalat" w:eastAsia="GHEA Grapalat" w:hAnsi="GHEA Grapalat" w:cs="GHEA Grapalat"/>
          </w:rPr>
          <w:t>հարաբերություններում</w:t>
        </w:r>
        <w:r w:rsidRPr="00E4346C">
          <w:rPr>
            <w:rFonts w:ascii="GHEA Grapalat" w:eastAsia="GHEA Grapalat" w:hAnsi="GHEA Grapalat" w:cs="GHEA Grapalat"/>
          </w:rPr>
          <w:t xml:space="preserve"> </w:t>
        </w:r>
        <w:r w:rsidRPr="003D5CCE">
          <w:rPr>
            <w:rFonts w:ascii="GHEA Grapalat" w:eastAsia="GHEA Grapalat" w:hAnsi="GHEA Grapalat" w:cs="GHEA Grapalat"/>
          </w:rPr>
          <w:t>խտրականությունը</w:t>
        </w:r>
        <w:r w:rsidRPr="00E4346C">
          <w:rPr>
            <w:rFonts w:ascii="GHEA Grapalat" w:eastAsia="GHEA Grapalat" w:hAnsi="GHEA Grapalat" w:cs="GHEA Grapalat"/>
          </w:rPr>
          <w:t xml:space="preserve">, </w:t>
        </w:r>
        <w:r w:rsidRPr="003D5CCE">
          <w:rPr>
            <w:rFonts w:ascii="GHEA Grapalat" w:eastAsia="GHEA Grapalat" w:hAnsi="GHEA Grapalat" w:cs="GHEA Grapalat"/>
          </w:rPr>
          <w:t>ինչպես</w:t>
        </w:r>
        <w:r w:rsidRPr="00E4346C">
          <w:rPr>
            <w:rFonts w:ascii="GHEA Grapalat" w:eastAsia="GHEA Grapalat" w:hAnsi="GHEA Grapalat" w:cs="GHEA Grapalat"/>
          </w:rPr>
          <w:t xml:space="preserve"> </w:t>
        </w:r>
        <w:r w:rsidRPr="003D5CCE">
          <w:rPr>
            <w:rFonts w:ascii="GHEA Grapalat" w:eastAsia="GHEA Grapalat" w:hAnsi="GHEA Grapalat" w:cs="GHEA Grapalat"/>
          </w:rPr>
          <w:t>նաև</w:t>
        </w:r>
        <w:r w:rsidRPr="00E4346C">
          <w:rPr>
            <w:rFonts w:ascii="GHEA Grapalat" w:eastAsia="GHEA Grapalat" w:hAnsi="GHEA Grapalat" w:cs="GHEA Grapalat"/>
          </w:rPr>
          <w:t xml:space="preserve"> </w:t>
        </w:r>
        <w:r w:rsidRPr="003D5CCE">
          <w:rPr>
            <w:rFonts w:ascii="GHEA Grapalat" w:eastAsia="GHEA Grapalat" w:hAnsi="GHEA Grapalat" w:cs="GHEA Grapalat"/>
          </w:rPr>
          <w:t>իր</w:t>
        </w:r>
        <w:r w:rsidRPr="00E4346C">
          <w:rPr>
            <w:rFonts w:ascii="GHEA Grapalat" w:eastAsia="GHEA Grapalat" w:hAnsi="GHEA Grapalat" w:cs="GHEA Grapalat"/>
          </w:rPr>
          <w:t xml:space="preserve"> </w:t>
        </w:r>
        <w:r w:rsidRPr="003D5CCE">
          <w:rPr>
            <w:rFonts w:ascii="GHEA Grapalat" w:eastAsia="GHEA Grapalat" w:hAnsi="GHEA Grapalat" w:cs="GHEA Grapalat"/>
          </w:rPr>
          <w:t>ներքին</w:t>
        </w:r>
        <w:r w:rsidRPr="00E4346C">
          <w:rPr>
            <w:rFonts w:ascii="GHEA Grapalat" w:eastAsia="GHEA Grapalat" w:hAnsi="GHEA Grapalat" w:cs="GHEA Grapalat"/>
          </w:rPr>
          <w:t xml:space="preserve"> </w:t>
        </w:r>
        <w:r w:rsidRPr="003D5CCE">
          <w:rPr>
            <w:rFonts w:ascii="GHEA Grapalat" w:eastAsia="GHEA Grapalat" w:hAnsi="GHEA Grapalat" w:cs="GHEA Grapalat"/>
          </w:rPr>
          <w:t>կարգապահական</w:t>
        </w:r>
        <w:r w:rsidRPr="00E4346C">
          <w:rPr>
            <w:rFonts w:ascii="GHEA Grapalat" w:eastAsia="GHEA Grapalat" w:hAnsi="GHEA Grapalat" w:cs="GHEA Grapalat"/>
          </w:rPr>
          <w:t xml:space="preserve"> </w:t>
        </w:r>
        <w:r w:rsidRPr="003D5CCE">
          <w:rPr>
            <w:rFonts w:ascii="GHEA Grapalat" w:eastAsia="GHEA Grapalat" w:hAnsi="GHEA Grapalat" w:cs="GHEA Grapalat"/>
          </w:rPr>
          <w:t>կանոններով</w:t>
        </w:r>
        <w:r w:rsidRPr="00E4346C">
          <w:rPr>
            <w:rFonts w:ascii="GHEA Grapalat" w:eastAsia="GHEA Grapalat" w:hAnsi="GHEA Grapalat" w:cs="GHEA Grapalat"/>
          </w:rPr>
          <w:t xml:space="preserve"> </w:t>
        </w:r>
        <w:r w:rsidRPr="003D5CCE">
          <w:rPr>
            <w:rFonts w:ascii="GHEA Grapalat" w:eastAsia="GHEA Grapalat" w:hAnsi="GHEA Grapalat" w:cs="GHEA Grapalat"/>
          </w:rPr>
          <w:t>սահմանված</w:t>
        </w:r>
        <w:r w:rsidRPr="00E4346C">
          <w:rPr>
            <w:rFonts w:ascii="GHEA Grapalat" w:eastAsia="GHEA Grapalat" w:hAnsi="GHEA Grapalat" w:cs="GHEA Grapalat"/>
          </w:rPr>
          <w:t xml:space="preserve"> </w:t>
        </w:r>
        <w:r w:rsidRPr="003D5CCE">
          <w:rPr>
            <w:rFonts w:ascii="GHEA Grapalat" w:eastAsia="GHEA Grapalat" w:hAnsi="GHEA Grapalat" w:cs="GHEA Grapalat"/>
          </w:rPr>
          <w:t>կարգով</w:t>
        </w:r>
        <w:r w:rsidRPr="00E4346C">
          <w:rPr>
            <w:rFonts w:ascii="GHEA Grapalat" w:eastAsia="GHEA Grapalat" w:hAnsi="GHEA Grapalat" w:cs="GHEA Grapalat"/>
          </w:rPr>
          <w:t xml:space="preserve"> </w:t>
        </w:r>
        <w:r w:rsidRPr="003D5CCE">
          <w:rPr>
            <w:rFonts w:ascii="GHEA Grapalat" w:eastAsia="GHEA Grapalat" w:hAnsi="GHEA Grapalat" w:cs="GHEA Grapalat"/>
          </w:rPr>
          <w:t>միջոցներ</w:t>
        </w:r>
        <w:r w:rsidRPr="00E4346C">
          <w:rPr>
            <w:rFonts w:ascii="GHEA Grapalat" w:eastAsia="GHEA Grapalat" w:hAnsi="GHEA Grapalat" w:cs="GHEA Grapalat"/>
          </w:rPr>
          <w:t xml:space="preserve"> </w:t>
        </w:r>
        <w:r w:rsidRPr="003D5CCE">
          <w:rPr>
            <w:rFonts w:ascii="GHEA Grapalat" w:eastAsia="GHEA Grapalat" w:hAnsi="GHEA Grapalat" w:cs="GHEA Grapalat"/>
          </w:rPr>
          <w:t>ձեռնարկել</w:t>
        </w:r>
        <w:r w:rsidRPr="00E4346C">
          <w:rPr>
            <w:rFonts w:ascii="GHEA Grapalat" w:eastAsia="GHEA Grapalat" w:hAnsi="GHEA Grapalat" w:cs="GHEA Grapalat"/>
          </w:rPr>
          <w:t xml:space="preserve"> </w:t>
        </w:r>
        <w:r w:rsidRPr="003D5CCE">
          <w:rPr>
            <w:rFonts w:ascii="GHEA Grapalat" w:eastAsia="GHEA Grapalat" w:hAnsi="GHEA Grapalat" w:cs="GHEA Grapalat"/>
          </w:rPr>
          <w:t>խտրականությունը</w:t>
        </w:r>
        <w:r w:rsidRPr="00E4346C">
          <w:rPr>
            <w:rFonts w:ascii="GHEA Grapalat" w:eastAsia="GHEA Grapalat" w:hAnsi="GHEA Grapalat" w:cs="GHEA Grapalat"/>
          </w:rPr>
          <w:t xml:space="preserve"> </w:t>
        </w:r>
        <w:r w:rsidRPr="003D5CCE">
          <w:rPr>
            <w:rFonts w:ascii="GHEA Grapalat" w:eastAsia="GHEA Grapalat" w:hAnsi="GHEA Grapalat" w:cs="GHEA Grapalat"/>
          </w:rPr>
          <w:t>կանխարգելելու</w:t>
        </w:r>
        <w:r w:rsidRPr="00E4346C">
          <w:rPr>
            <w:rFonts w:ascii="GHEA Grapalat" w:eastAsia="GHEA Grapalat" w:hAnsi="GHEA Grapalat" w:cs="GHEA Grapalat"/>
          </w:rPr>
          <w:t xml:space="preserve"> </w:t>
        </w:r>
        <w:r w:rsidRPr="003D5CCE">
          <w:rPr>
            <w:rFonts w:ascii="GHEA Grapalat" w:eastAsia="GHEA Grapalat" w:hAnsi="GHEA Grapalat" w:cs="GHEA Grapalat"/>
          </w:rPr>
          <w:t>և</w:t>
        </w:r>
        <w:r w:rsidRPr="00E4346C">
          <w:rPr>
            <w:rFonts w:ascii="GHEA Grapalat" w:eastAsia="GHEA Grapalat" w:hAnsi="GHEA Grapalat" w:cs="GHEA Grapalat"/>
          </w:rPr>
          <w:t xml:space="preserve"> </w:t>
        </w:r>
        <w:r w:rsidRPr="003D5CCE">
          <w:rPr>
            <w:rFonts w:ascii="GHEA Grapalat" w:eastAsia="GHEA Grapalat" w:hAnsi="GHEA Grapalat" w:cs="GHEA Grapalat"/>
          </w:rPr>
          <w:t>իրենց</w:t>
        </w:r>
        <w:r w:rsidRPr="00E4346C">
          <w:rPr>
            <w:rFonts w:ascii="GHEA Grapalat" w:eastAsia="GHEA Grapalat" w:hAnsi="GHEA Grapalat" w:cs="GHEA Grapalat"/>
          </w:rPr>
          <w:t xml:space="preserve"> </w:t>
        </w:r>
        <w:r w:rsidRPr="003D5CCE">
          <w:rPr>
            <w:rFonts w:ascii="GHEA Grapalat" w:eastAsia="GHEA Grapalat" w:hAnsi="GHEA Grapalat" w:cs="GHEA Grapalat"/>
          </w:rPr>
          <w:t>աշխատանքային</w:t>
        </w:r>
        <w:r w:rsidRPr="00E4346C">
          <w:rPr>
            <w:rFonts w:ascii="GHEA Grapalat" w:eastAsia="GHEA Grapalat" w:hAnsi="GHEA Grapalat" w:cs="GHEA Grapalat"/>
          </w:rPr>
          <w:t xml:space="preserve"> </w:t>
        </w:r>
        <w:r w:rsidRPr="003D5CCE">
          <w:rPr>
            <w:rFonts w:ascii="GHEA Grapalat" w:eastAsia="GHEA Grapalat" w:hAnsi="GHEA Grapalat" w:cs="GHEA Grapalat"/>
          </w:rPr>
          <w:t>գործունեության</w:t>
        </w:r>
        <w:r w:rsidRPr="00E4346C">
          <w:rPr>
            <w:rFonts w:ascii="GHEA Grapalat" w:eastAsia="GHEA Grapalat" w:hAnsi="GHEA Grapalat" w:cs="GHEA Grapalat"/>
          </w:rPr>
          <w:t xml:space="preserve"> </w:t>
        </w:r>
        <w:r w:rsidRPr="003D5CCE">
          <w:rPr>
            <w:rFonts w:ascii="GHEA Grapalat" w:eastAsia="GHEA Grapalat" w:hAnsi="GHEA Grapalat" w:cs="GHEA Grapalat"/>
          </w:rPr>
          <w:t>ընթացքում</w:t>
        </w:r>
        <w:r w:rsidRPr="00E4346C">
          <w:rPr>
            <w:rFonts w:ascii="GHEA Grapalat" w:eastAsia="GHEA Grapalat" w:hAnsi="GHEA Grapalat" w:cs="GHEA Grapalat"/>
          </w:rPr>
          <w:t xml:space="preserve"> </w:t>
        </w:r>
        <w:r w:rsidRPr="003D5CCE">
          <w:rPr>
            <w:rFonts w:ascii="GHEA Grapalat" w:eastAsia="GHEA Grapalat" w:hAnsi="GHEA Grapalat" w:cs="GHEA Grapalat"/>
          </w:rPr>
          <w:t>խտրականություն</w:t>
        </w:r>
        <w:r w:rsidRPr="00E4346C">
          <w:rPr>
            <w:rFonts w:ascii="GHEA Grapalat" w:eastAsia="GHEA Grapalat" w:hAnsi="GHEA Grapalat" w:cs="GHEA Grapalat"/>
          </w:rPr>
          <w:t xml:space="preserve"> </w:t>
        </w:r>
        <w:r w:rsidRPr="003D5CCE">
          <w:rPr>
            <w:rFonts w:ascii="GHEA Grapalat" w:eastAsia="GHEA Grapalat" w:hAnsi="GHEA Grapalat" w:cs="GHEA Grapalat"/>
          </w:rPr>
          <w:t>գործադրած</w:t>
        </w:r>
        <w:r w:rsidRPr="00E4346C">
          <w:rPr>
            <w:rFonts w:ascii="GHEA Grapalat" w:eastAsia="GHEA Grapalat" w:hAnsi="GHEA Grapalat" w:cs="GHEA Grapalat"/>
          </w:rPr>
          <w:t xml:space="preserve"> </w:t>
        </w:r>
        <w:r w:rsidRPr="003D5CCE">
          <w:rPr>
            <w:rFonts w:ascii="GHEA Grapalat" w:eastAsia="GHEA Grapalat" w:hAnsi="GHEA Grapalat" w:cs="GHEA Grapalat"/>
          </w:rPr>
          <w:t>անձանց</w:t>
        </w:r>
        <w:r w:rsidRPr="00E4346C">
          <w:rPr>
            <w:rFonts w:ascii="GHEA Grapalat" w:eastAsia="GHEA Grapalat" w:hAnsi="GHEA Grapalat" w:cs="GHEA Grapalat"/>
          </w:rPr>
          <w:t xml:space="preserve"> </w:t>
        </w:r>
        <w:r w:rsidRPr="003D5CCE">
          <w:rPr>
            <w:rFonts w:ascii="GHEA Grapalat" w:eastAsia="GHEA Grapalat" w:hAnsi="GHEA Grapalat" w:cs="GHEA Grapalat"/>
          </w:rPr>
          <w:t>պատասխանատվության</w:t>
        </w:r>
        <w:r w:rsidRPr="00E4346C">
          <w:rPr>
            <w:rFonts w:ascii="GHEA Grapalat" w:eastAsia="GHEA Grapalat" w:hAnsi="GHEA Grapalat" w:cs="GHEA Grapalat"/>
          </w:rPr>
          <w:t xml:space="preserve"> </w:t>
        </w:r>
        <w:r w:rsidRPr="003D5CCE">
          <w:rPr>
            <w:rFonts w:ascii="GHEA Grapalat" w:eastAsia="GHEA Grapalat" w:hAnsi="GHEA Grapalat" w:cs="GHEA Grapalat"/>
          </w:rPr>
          <w:t>ենթարկելու</w:t>
        </w:r>
        <w:r w:rsidRPr="00E4346C">
          <w:rPr>
            <w:rFonts w:ascii="GHEA Grapalat" w:eastAsia="GHEA Grapalat" w:hAnsi="GHEA Grapalat" w:cs="GHEA Grapalat"/>
          </w:rPr>
          <w:t xml:space="preserve"> </w:t>
        </w:r>
        <w:r w:rsidRPr="003D5CCE">
          <w:rPr>
            <w:rFonts w:ascii="GHEA Grapalat" w:eastAsia="GHEA Grapalat" w:hAnsi="GHEA Grapalat" w:cs="GHEA Grapalat"/>
          </w:rPr>
          <w:t>ուղղությամբ։</w:t>
        </w:r>
      </w:ins>
    </w:p>
    <w:p w14:paraId="3B81B821" w14:textId="77777777" w:rsidR="00554A09" w:rsidRPr="00554A09" w:rsidRDefault="00554A09"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554A09">
        <w:rPr>
          <w:rFonts w:ascii="GHEA Grapalat" w:eastAsia="GHEA Grapalat" w:hAnsi="GHEA Grapalat" w:cs="GHEA Grapalat"/>
          <w:b/>
          <w:bCs/>
          <w:i/>
          <w:iCs/>
          <w:color w:val="000000"/>
        </w:rPr>
        <w:t>(3.1-ին հոդվածը լրաց. 10.09.19 ՀՕ-173-Ն,</w:t>
      </w:r>
      <w:r w:rsidRPr="00554A09">
        <w:rPr>
          <w:rFonts w:ascii="Cambria" w:eastAsia="GHEA Grapalat" w:hAnsi="Cambria" w:cs="Cambria"/>
          <w:b/>
          <w:bCs/>
          <w:i/>
          <w:iCs/>
          <w:color w:val="000000"/>
        </w:rPr>
        <w:t> </w:t>
      </w:r>
      <w:r w:rsidRPr="00554A09">
        <w:rPr>
          <w:rFonts w:ascii="GHEA Grapalat" w:eastAsia="GHEA Grapalat" w:hAnsi="GHEA Grapalat" w:cs="GHEA Grapalat"/>
          <w:b/>
          <w:bCs/>
          <w:i/>
          <w:iCs/>
          <w:color w:val="000000"/>
        </w:rPr>
        <w:t>03.05.23 ՀՕ-160-Ն)</w:t>
      </w:r>
    </w:p>
    <w:p w14:paraId="7A81A912" w14:textId="77777777" w:rsidR="00554A09" w:rsidRPr="00554A09" w:rsidRDefault="00554A09"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554A09">
        <w:rPr>
          <w:rFonts w:ascii="GHEA Grapalat" w:eastAsia="GHEA Grapalat" w:hAnsi="GHEA Grapalat" w:cs="GHEA Grapalat"/>
          <w:b/>
          <w:bCs/>
          <w:i/>
          <w:iCs/>
          <w:color w:val="000000"/>
        </w:rPr>
        <w:t>(03.05.23</w:t>
      </w:r>
      <w:r w:rsidRPr="00554A09">
        <w:rPr>
          <w:rFonts w:ascii="Cambria" w:eastAsia="GHEA Grapalat" w:hAnsi="Cambria" w:cs="Cambria"/>
          <w:b/>
          <w:bCs/>
          <w:i/>
          <w:iCs/>
          <w:color w:val="000000"/>
        </w:rPr>
        <w:t> </w:t>
      </w:r>
      <w:hyperlink r:id="rId11" w:history="1">
        <w:r w:rsidRPr="00554A09">
          <w:rPr>
            <w:rStyle w:val="Hyperlink"/>
            <w:rFonts w:ascii="GHEA Grapalat" w:eastAsia="GHEA Grapalat" w:hAnsi="GHEA Grapalat" w:cs="GHEA Grapalat"/>
            <w:b/>
            <w:bCs/>
            <w:i/>
            <w:iCs/>
          </w:rPr>
          <w:t>ՀՕ-160-Ն</w:t>
        </w:r>
      </w:hyperlink>
      <w:r w:rsidRPr="00554A09">
        <w:rPr>
          <w:rFonts w:ascii="Cambria" w:eastAsia="GHEA Grapalat" w:hAnsi="Cambria" w:cs="Cambria"/>
          <w:b/>
          <w:bCs/>
          <w:i/>
          <w:iCs/>
          <w:color w:val="000000"/>
        </w:rPr>
        <w:t> </w:t>
      </w:r>
      <w:r w:rsidRPr="00554A09">
        <w:rPr>
          <w:rFonts w:ascii="GHEA Grapalat" w:eastAsia="GHEA Grapalat" w:hAnsi="GHEA Grapalat" w:cs="GHEA Grapalat"/>
          <w:b/>
          <w:bCs/>
          <w:i/>
          <w:iCs/>
          <w:color w:val="000000"/>
        </w:rPr>
        <w:t>օրենքն ունի եզրափակիչ մաս և անցումային դրույթներ)</w:t>
      </w:r>
    </w:p>
    <w:p w14:paraId="19C501D3" w14:textId="77777777" w:rsidR="00554A09" w:rsidRDefault="00554A09" w:rsidP="008F30BB">
      <w:pPr>
        <w:pStyle w:val="NormalWeb"/>
        <w:shd w:val="clear" w:color="auto" w:fill="FFFFFF"/>
        <w:spacing w:before="0" w:beforeAutospacing="0" w:after="0" w:afterAutospacing="0" w:line="360" w:lineRule="auto"/>
        <w:ind w:firstLine="567"/>
        <w:jc w:val="both"/>
        <w:rPr>
          <w:rFonts w:ascii="Cambria" w:eastAsia="GHEA Grapalat" w:hAnsi="Cambria" w:cs="Cambria"/>
          <w:color w:val="000000"/>
        </w:rPr>
      </w:pPr>
      <w:r w:rsidRPr="00554A09">
        <w:rPr>
          <w:rFonts w:ascii="Cambria" w:eastAsia="GHEA Grapalat" w:hAnsi="Cambria" w:cs="Cambria"/>
          <w:color w:val="000000"/>
        </w:rPr>
        <w:t> </w:t>
      </w:r>
    </w:p>
    <w:p w14:paraId="5E466D7B" w14:textId="7D39497B" w:rsidR="00554A09" w:rsidRPr="00E4346C" w:rsidRDefault="00554A09"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color w:val="000000"/>
        </w:rPr>
      </w:pPr>
      <w:r w:rsidRPr="00554A09">
        <w:rPr>
          <w:rFonts w:ascii="GHEA Grapalat" w:eastAsia="GHEA Grapalat" w:hAnsi="GHEA Grapalat" w:cs="GHEA Grapalat"/>
          <w:b/>
          <w:bCs/>
          <w:color w:val="000000"/>
        </w:rPr>
        <w:t xml:space="preserve">Հոդված </w:t>
      </w:r>
      <w:r w:rsidRPr="00E4346C">
        <w:rPr>
          <w:rFonts w:ascii="GHEA Grapalat" w:eastAsia="GHEA Grapalat" w:hAnsi="GHEA Grapalat" w:cs="GHEA Grapalat"/>
          <w:b/>
          <w:bCs/>
          <w:color w:val="000000"/>
        </w:rPr>
        <w:t xml:space="preserve">33. </w:t>
      </w:r>
      <w:r w:rsidRPr="00554A09">
        <w:rPr>
          <w:rFonts w:ascii="GHEA Grapalat" w:eastAsia="GHEA Grapalat" w:hAnsi="GHEA Grapalat" w:cs="GHEA Grapalat"/>
          <w:b/>
          <w:bCs/>
          <w:color w:val="000000"/>
        </w:rPr>
        <w:t>Աշխատանքային</w:t>
      </w:r>
      <w:r w:rsidRPr="00E4346C">
        <w:rPr>
          <w:rFonts w:ascii="GHEA Grapalat" w:eastAsia="GHEA Grapalat" w:hAnsi="GHEA Grapalat" w:cs="GHEA Grapalat"/>
          <w:b/>
          <w:bCs/>
          <w:color w:val="000000"/>
        </w:rPr>
        <w:t xml:space="preserve"> </w:t>
      </w:r>
      <w:r w:rsidRPr="00554A09">
        <w:rPr>
          <w:rFonts w:ascii="GHEA Grapalat" w:eastAsia="GHEA Grapalat" w:hAnsi="GHEA Grapalat" w:cs="GHEA Grapalat"/>
          <w:b/>
          <w:bCs/>
          <w:color w:val="000000"/>
        </w:rPr>
        <w:t>օրենսդրության</w:t>
      </w:r>
      <w:r w:rsidRPr="00E4346C">
        <w:rPr>
          <w:rFonts w:ascii="GHEA Grapalat" w:eastAsia="GHEA Grapalat" w:hAnsi="GHEA Grapalat" w:cs="GHEA Grapalat"/>
          <w:b/>
          <w:bCs/>
          <w:color w:val="000000"/>
        </w:rPr>
        <w:t xml:space="preserve"> </w:t>
      </w:r>
      <w:r w:rsidRPr="00554A09">
        <w:rPr>
          <w:rFonts w:ascii="GHEA Grapalat" w:eastAsia="GHEA Grapalat" w:hAnsi="GHEA Grapalat" w:cs="GHEA Grapalat"/>
          <w:b/>
          <w:bCs/>
          <w:color w:val="000000"/>
        </w:rPr>
        <w:t>նկատմամբ</w:t>
      </w:r>
      <w:r w:rsidRPr="00E4346C">
        <w:rPr>
          <w:rFonts w:ascii="GHEA Grapalat" w:eastAsia="GHEA Grapalat" w:hAnsi="GHEA Grapalat" w:cs="GHEA Grapalat"/>
          <w:b/>
          <w:bCs/>
          <w:color w:val="000000"/>
        </w:rPr>
        <w:t xml:space="preserve"> </w:t>
      </w:r>
      <w:r w:rsidRPr="00554A09">
        <w:rPr>
          <w:rFonts w:ascii="GHEA Grapalat" w:eastAsia="GHEA Grapalat" w:hAnsi="GHEA Grapalat" w:cs="GHEA Grapalat"/>
          <w:b/>
          <w:bCs/>
          <w:color w:val="000000"/>
        </w:rPr>
        <w:t>պետական</w:t>
      </w:r>
      <w:r w:rsidRPr="00E4346C">
        <w:rPr>
          <w:rFonts w:ascii="GHEA Grapalat" w:eastAsia="GHEA Grapalat" w:hAnsi="GHEA Grapalat" w:cs="GHEA Grapalat"/>
          <w:b/>
          <w:bCs/>
          <w:color w:val="000000"/>
        </w:rPr>
        <w:t xml:space="preserve"> </w:t>
      </w:r>
      <w:r w:rsidRPr="00554A09">
        <w:rPr>
          <w:rFonts w:ascii="GHEA Grapalat" w:eastAsia="GHEA Grapalat" w:hAnsi="GHEA Grapalat" w:cs="GHEA Grapalat"/>
          <w:b/>
          <w:bCs/>
          <w:color w:val="000000"/>
        </w:rPr>
        <w:t>վերահսկողությունը</w:t>
      </w:r>
    </w:p>
    <w:p w14:paraId="73006FA2" w14:textId="2AC09256" w:rsidR="00554A09" w:rsidRPr="00554A09" w:rsidRDefault="00554A09"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554A09">
        <w:rPr>
          <w:rFonts w:ascii="GHEA Grapalat" w:eastAsia="GHEA Grapalat" w:hAnsi="GHEA Grapalat" w:cs="GHEA Grapalat"/>
          <w:b/>
          <w:bCs/>
          <w:i/>
          <w:iCs/>
          <w:color w:val="000000"/>
        </w:rPr>
        <w:t>(վերնագիրը խմբ.</w:t>
      </w:r>
      <w:r w:rsidRPr="00554A09">
        <w:rPr>
          <w:rFonts w:ascii="Cambria" w:eastAsia="GHEA Grapalat" w:hAnsi="Cambria" w:cs="Cambria"/>
          <w:b/>
          <w:bCs/>
          <w:i/>
          <w:iCs/>
          <w:color w:val="000000"/>
        </w:rPr>
        <w:t> </w:t>
      </w:r>
      <w:r w:rsidRPr="00554A09">
        <w:rPr>
          <w:rFonts w:ascii="GHEA Grapalat" w:eastAsia="GHEA Grapalat" w:hAnsi="GHEA Grapalat" w:cs="GHEA Grapalat"/>
          <w:b/>
          <w:bCs/>
          <w:i/>
          <w:iCs/>
          <w:color w:val="000000"/>
        </w:rPr>
        <w:t>04.12.19 ՀՕ-265-Ն)</w:t>
      </w:r>
    </w:p>
    <w:p w14:paraId="72C78DB0" w14:textId="13C7CFF9" w:rsidR="00554A09" w:rsidRPr="00554A09" w:rsidRDefault="00554A09"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554A09">
        <w:rPr>
          <w:rFonts w:ascii="GHEA Grapalat" w:eastAsia="GHEA Grapalat" w:hAnsi="GHEA Grapalat" w:cs="GHEA Grapalat"/>
          <w:color w:val="000000"/>
        </w:rPr>
        <w:t xml:space="preserve">Գործատուների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պետական </w:t>
      </w:r>
      <w:proofErr w:type="gramStart"/>
      <w:r w:rsidRPr="00554A09">
        <w:rPr>
          <w:rFonts w:ascii="GHEA Grapalat" w:eastAsia="GHEA Grapalat" w:hAnsi="GHEA Grapalat" w:cs="GHEA Grapalat"/>
          <w:color w:val="000000"/>
        </w:rPr>
        <w:t>վերահսկողությունն</w:t>
      </w:r>
      <w:r w:rsidRPr="00554A09">
        <w:rPr>
          <w:rFonts w:ascii="Cambria" w:eastAsia="GHEA Grapalat" w:hAnsi="Cambria" w:cs="Cambria"/>
          <w:color w:val="000000"/>
        </w:rPr>
        <w:t> </w:t>
      </w:r>
      <w:r w:rsidRPr="00554A09">
        <w:rPr>
          <w:rFonts w:ascii="GHEA Grapalat" w:eastAsia="GHEA Grapalat" w:hAnsi="GHEA Grapalat" w:cs="GHEA Grapalat"/>
          <w:color w:val="000000"/>
        </w:rPr>
        <w:t xml:space="preserve"> իրականացնում</w:t>
      </w:r>
      <w:proofErr w:type="gramEnd"/>
      <w:r w:rsidRPr="00554A09">
        <w:rPr>
          <w:rFonts w:ascii="GHEA Grapalat" w:eastAsia="GHEA Grapalat" w:hAnsi="GHEA Grapalat" w:cs="GHEA Grapalat"/>
          <w:color w:val="000000"/>
        </w:rPr>
        <w:t xml:space="preserve"> է ոլորտի լիազորված տեսչական մարմինը (այսուհետ՝ տեսչական մարմին)՝ օրենքով նախատեսված դեպքերում կիրառելով պատասխանատվության միջոցներ</w:t>
      </w:r>
      <w:ins w:id="577" w:author="Author">
        <w:r>
          <w:rPr>
            <w:rFonts w:ascii="GHEA Grapalat" w:eastAsia="GHEA Grapalat" w:hAnsi="GHEA Grapalat" w:cs="GHEA Grapalat"/>
            <w:color w:val="000000"/>
          </w:rPr>
          <w:t xml:space="preserve">, բացառությամբ սույն օրենսգրքի </w:t>
        </w:r>
        <w:r w:rsidRPr="00E4346C">
          <w:rPr>
            <w:rFonts w:ascii="GHEA Grapalat" w:eastAsia="GHEA Grapalat" w:hAnsi="GHEA Grapalat" w:cs="GHEA Grapalat"/>
            <w:color w:val="000000"/>
          </w:rPr>
          <w:t>3.1-</w:t>
        </w:r>
        <w:r>
          <w:rPr>
            <w:rFonts w:ascii="GHEA Grapalat" w:eastAsia="GHEA Grapalat" w:hAnsi="GHEA Grapalat" w:cs="GHEA Grapalat"/>
            <w:color w:val="000000"/>
          </w:rPr>
          <w:t>ին</w:t>
        </w:r>
        <w:r w:rsidRPr="00E4346C">
          <w:rPr>
            <w:rFonts w:ascii="GHEA Grapalat" w:eastAsia="GHEA Grapalat" w:hAnsi="GHEA Grapalat" w:cs="GHEA Grapalat"/>
            <w:color w:val="000000"/>
          </w:rPr>
          <w:t xml:space="preserve"> </w:t>
        </w:r>
        <w:r>
          <w:rPr>
            <w:rFonts w:ascii="GHEA Grapalat" w:eastAsia="GHEA Grapalat" w:hAnsi="GHEA Grapalat" w:cs="GHEA Grapalat"/>
            <w:color w:val="000000"/>
          </w:rPr>
          <w:t>հոդվածով</w:t>
        </w:r>
        <w:r w:rsidRPr="00E4346C">
          <w:rPr>
            <w:rFonts w:ascii="GHEA Grapalat" w:eastAsia="GHEA Grapalat" w:hAnsi="GHEA Grapalat" w:cs="GHEA Grapalat"/>
            <w:color w:val="000000"/>
          </w:rPr>
          <w:t xml:space="preserve"> </w:t>
        </w:r>
        <w:r>
          <w:rPr>
            <w:rFonts w:ascii="GHEA Grapalat" w:eastAsia="GHEA Grapalat" w:hAnsi="GHEA Grapalat" w:cs="GHEA Grapalat"/>
            <w:color w:val="000000"/>
          </w:rPr>
          <w:t>նախատեսված</w:t>
        </w:r>
        <w:r w:rsidRPr="00E4346C">
          <w:rPr>
            <w:rFonts w:ascii="GHEA Grapalat" w:eastAsia="GHEA Grapalat" w:hAnsi="GHEA Grapalat" w:cs="GHEA Grapalat"/>
            <w:color w:val="000000"/>
          </w:rPr>
          <w:t xml:space="preserve"> </w:t>
        </w:r>
        <w:r>
          <w:rPr>
            <w:rFonts w:ascii="GHEA Grapalat" w:eastAsia="GHEA Grapalat" w:hAnsi="GHEA Grapalat" w:cs="GHEA Grapalat"/>
            <w:color w:val="000000"/>
          </w:rPr>
          <w:t>դեպքերի</w:t>
        </w:r>
      </w:ins>
      <w:r w:rsidRPr="00554A09">
        <w:rPr>
          <w:rFonts w:ascii="GHEA Grapalat" w:eastAsia="GHEA Grapalat" w:hAnsi="GHEA Grapalat" w:cs="GHEA Grapalat"/>
          <w:color w:val="000000"/>
        </w:rPr>
        <w:t>:</w:t>
      </w:r>
    </w:p>
    <w:p w14:paraId="6C939218" w14:textId="77777777" w:rsidR="00554A09" w:rsidRPr="00554A09" w:rsidRDefault="00554A09"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554A09">
        <w:rPr>
          <w:rFonts w:ascii="GHEA Grapalat" w:eastAsia="GHEA Grapalat" w:hAnsi="GHEA Grapalat" w:cs="GHEA Grapalat"/>
          <w:b/>
          <w:bCs/>
          <w:i/>
          <w:iCs/>
          <w:color w:val="000000"/>
        </w:rPr>
        <w:t>(33-րդ հոդվածը փոփ. 24.06.10 ՀՕ-117-Ն, խմբ.</w:t>
      </w:r>
      <w:r w:rsidRPr="00554A09">
        <w:rPr>
          <w:rFonts w:ascii="Cambria" w:eastAsia="GHEA Grapalat" w:hAnsi="Cambria" w:cs="Cambria"/>
          <w:b/>
          <w:bCs/>
          <w:i/>
          <w:iCs/>
          <w:color w:val="000000"/>
        </w:rPr>
        <w:t> </w:t>
      </w:r>
      <w:r w:rsidRPr="00554A09">
        <w:rPr>
          <w:rFonts w:ascii="GHEA Grapalat" w:eastAsia="GHEA Grapalat" w:hAnsi="GHEA Grapalat" w:cs="GHEA Grapalat"/>
          <w:b/>
          <w:bCs/>
          <w:i/>
          <w:iCs/>
          <w:color w:val="000000"/>
        </w:rPr>
        <w:t>04.12.19 ՀՕ-265-Ն)</w:t>
      </w:r>
    </w:p>
    <w:p w14:paraId="42861C92" w14:textId="39BCD1CB" w:rsidR="00554A09" w:rsidRPr="00E4346C" w:rsidRDefault="00554A09"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b/>
          <w:bCs/>
          <w:color w:val="000000"/>
        </w:rPr>
      </w:pPr>
      <w:r w:rsidRPr="00554A09">
        <w:rPr>
          <w:rFonts w:ascii="Cambria" w:eastAsia="GHEA Grapalat" w:hAnsi="Cambria" w:cs="Cambria"/>
          <w:color w:val="000000"/>
        </w:rPr>
        <w:lastRenderedPageBreak/>
        <w:t> </w:t>
      </w:r>
      <w:r w:rsidRPr="00554A09">
        <w:rPr>
          <w:rFonts w:ascii="GHEA Grapalat" w:eastAsia="GHEA Grapalat" w:hAnsi="GHEA Grapalat" w:cs="Cambria"/>
          <w:b/>
          <w:bCs/>
          <w:color w:val="000000"/>
        </w:rPr>
        <w:t xml:space="preserve">Հոդված </w:t>
      </w:r>
      <w:r w:rsidRPr="00E4346C">
        <w:rPr>
          <w:rFonts w:ascii="GHEA Grapalat" w:eastAsia="GHEA Grapalat" w:hAnsi="GHEA Grapalat" w:cs="Cambria"/>
          <w:b/>
          <w:bCs/>
          <w:color w:val="000000"/>
        </w:rPr>
        <w:t xml:space="preserve">218. </w:t>
      </w:r>
      <w:r w:rsidRPr="00554A09">
        <w:rPr>
          <w:rFonts w:ascii="GHEA Grapalat" w:eastAsia="GHEA Grapalat" w:hAnsi="GHEA Grapalat" w:cs="Cambria"/>
          <w:b/>
          <w:bCs/>
          <w:color w:val="000000"/>
        </w:rPr>
        <w:t>Աշխատանքային</w:t>
      </w:r>
      <w:r w:rsidRPr="00E4346C">
        <w:rPr>
          <w:rFonts w:ascii="GHEA Grapalat" w:eastAsia="GHEA Grapalat" w:hAnsi="GHEA Grapalat" w:cs="Cambria"/>
          <w:b/>
          <w:bCs/>
          <w:color w:val="000000"/>
        </w:rPr>
        <w:t xml:space="preserve"> </w:t>
      </w:r>
      <w:r w:rsidRPr="00554A09">
        <w:rPr>
          <w:rFonts w:ascii="GHEA Grapalat" w:eastAsia="GHEA Grapalat" w:hAnsi="GHEA Grapalat" w:cs="Cambria"/>
          <w:b/>
          <w:bCs/>
          <w:color w:val="000000"/>
        </w:rPr>
        <w:t>կարգապահությունը</w:t>
      </w:r>
      <w:r w:rsidRPr="00E4346C">
        <w:rPr>
          <w:rFonts w:ascii="GHEA Grapalat" w:eastAsia="GHEA Grapalat" w:hAnsi="GHEA Grapalat" w:cs="Cambria"/>
          <w:b/>
          <w:bCs/>
          <w:color w:val="000000"/>
        </w:rPr>
        <w:t xml:space="preserve"> </w:t>
      </w:r>
      <w:r w:rsidRPr="00554A09">
        <w:rPr>
          <w:rFonts w:ascii="GHEA Grapalat" w:eastAsia="GHEA Grapalat" w:hAnsi="GHEA Grapalat" w:cs="Cambria"/>
          <w:b/>
          <w:bCs/>
          <w:color w:val="000000"/>
        </w:rPr>
        <w:t>և</w:t>
      </w:r>
      <w:r w:rsidRPr="00E4346C">
        <w:rPr>
          <w:rFonts w:ascii="GHEA Grapalat" w:eastAsia="GHEA Grapalat" w:hAnsi="GHEA Grapalat" w:cs="Cambria"/>
          <w:b/>
          <w:bCs/>
          <w:color w:val="000000"/>
        </w:rPr>
        <w:t xml:space="preserve"> </w:t>
      </w:r>
      <w:r w:rsidRPr="00554A09">
        <w:rPr>
          <w:rFonts w:ascii="GHEA Grapalat" w:eastAsia="GHEA Grapalat" w:hAnsi="GHEA Grapalat" w:cs="Cambria"/>
          <w:b/>
          <w:bCs/>
          <w:color w:val="000000"/>
        </w:rPr>
        <w:t>կազմակերպության</w:t>
      </w:r>
      <w:r w:rsidRPr="00E4346C">
        <w:rPr>
          <w:rFonts w:ascii="GHEA Grapalat" w:eastAsia="GHEA Grapalat" w:hAnsi="GHEA Grapalat" w:cs="Cambria"/>
          <w:b/>
          <w:bCs/>
          <w:color w:val="000000"/>
        </w:rPr>
        <w:t xml:space="preserve"> </w:t>
      </w:r>
      <w:r w:rsidRPr="00554A09">
        <w:rPr>
          <w:rFonts w:ascii="GHEA Grapalat" w:eastAsia="GHEA Grapalat" w:hAnsi="GHEA Grapalat" w:cs="Cambria"/>
          <w:b/>
          <w:bCs/>
          <w:color w:val="000000"/>
        </w:rPr>
        <w:t>ներքին</w:t>
      </w:r>
      <w:r w:rsidRPr="00E4346C">
        <w:rPr>
          <w:rFonts w:ascii="GHEA Grapalat" w:eastAsia="GHEA Grapalat" w:hAnsi="GHEA Grapalat" w:cs="Cambria"/>
          <w:b/>
          <w:bCs/>
          <w:color w:val="000000"/>
        </w:rPr>
        <w:t xml:space="preserve"> </w:t>
      </w:r>
      <w:r w:rsidRPr="00554A09">
        <w:rPr>
          <w:rFonts w:ascii="GHEA Grapalat" w:eastAsia="GHEA Grapalat" w:hAnsi="GHEA Grapalat" w:cs="Cambria"/>
          <w:b/>
          <w:bCs/>
          <w:color w:val="000000"/>
        </w:rPr>
        <w:t>կարգապահական</w:t>
      </w:r>
      <w:r w:rsidRPr="00E4346C">
        <w:rPr>
          <w:rFonts w:ascii="GHEA Grapalat" w:eastAsia="GHEA Grapalat" w:hAnsi="GHEA Grapalat" w:cs="Cambria"/>
          <w:b/>
          <w:bCs/>
          <w:color w:val="000000"/>
        </w:rPr>
        <w:t xml:space="preserve"> </w:t>
      </w:r>
      <w:r w:rsidRPr="00554A09">
        <w:rPr>
          <w:rFonts w:ascii="GHEA Grapalat" w:eastAsia="GHEA Grapalat" w:hAnsi="GHEA Grapalat" w:cs="Cambria"/>
          <w:b/>
          <w:bCs/>
          <w:color w:val="000000"/>
        </w:rPr>
        <w:t>կանոնները</w:t>
      </w:r>
    </w:p>
    <w:p w14:paraId="1BF07ECA" w14:textId="5ED23D4A" w:rsidR="00554A09" w:rsidRPr="00554A09" w:rsidRDefault="00554A09"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554A09">
        <w:rPr>
          <w:rFonts w:ascii="GHEA Grapalat" w:eastAsia="GHEA Grapalat" w:hAnsi="GHEA Grapalat" w:cs="Cambria"/>
          <w:color w:val="000000"/>
        </w:rPr>
        <w:t xml:space="preserve">1. </w:t>
      </w:r>
      <w:r w:rsidRPr="00554A09">
        <w:rPr>
          <w:rFonts w:ascii="GHEA Grapalat" w:eastAsia="GHEA Grapalat" w:hAnsi="GHEA Grapalat" w:cs="Sylfaen"/>
          <w:color w:val="000000"/>
        </w:rPr>
        <w:t>Աշխատանքային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կարգապահությունն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աշխատանքային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օրենսդրությամբ</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աշխատանքային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իրավունքի</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նորմեր</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պարունակող</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այլ</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նորմատիվ</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իրավական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ակտերով</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կոլեկտիվ</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և</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աշխատանքային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պայմանագրերով</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գործատուի</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ներքին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իրավական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ակտերով</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սահմանված</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վարքագծի</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կանոններն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են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որոնց</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պարտավոր</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են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ենթարկվել</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բոլոր</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աշխատողները</w:t>
      </w:r>
      <w:r w:rsidRPr="00554A09">
        <w:rPr>
          <w:rFonts w:ascii="GHEA Grapalat" w:eastAsia="GHEA Grapalat" w:hAnsi="GHEA Grapalat" w:cs="Cambria"/>
          <w:color w:val="000000"/>
        </w:rPr>
        <w:t>:</w:t>
      </w:r>
      <w:r w:rsidRPr="00554A09">
        <w:rPr>
          <w:rFonts w:ascii="Cambria" w:eastAsia="GHEA Grapalat" w:hAnsi="Cambria" w:cs="Cambria"/>
          <w:color w:val="000000"/>
        </w:rPr>
        <w:t> </w:t>
      </w:r>
    </w:p>
    <w:p w14:paraId="743CB950" w14:textId="4ECF9BD0" w:rsidR="00554A09" w:rsidRPr="00554A09" w:rsidRDefault="00554A09"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554A09">
        <w:rPr>
          <w:rFonts w:ascii="GHEA Grapalat" w:eastAsia="GHEA Grapalat" w:hAnsi="GHEA Grapalat" w:cs="Cambria"/>
          <w:color w:val="000000"/>
        </w:rPr>
        <w:t xml:space="preserve">2. </w:t>
      </w:r>
      <w:r w:rsidRPr="00554A09">
        <w:rPr>
          <w:rFonts w:ascii="GHEA Grapalat" w:eastAsia="GHEA Grapalat" w:hAnsi="GHEA Grapalat" w:cs="Sylfaen"/>
          <w:color w:val="000000"/>
        </w:rPr>
        <w:t>Կազմակերպության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ներքին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կարգապահական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կանոնները</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գործատուի</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ներքին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իրավական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ակտը</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կանոնակարգում</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են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աշխատողների</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աշխատանքի</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ընդունման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և</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ազատման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կարգը</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աշխատանքային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պայմանագրի</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կողմերի</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հիմնական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իրավունքները</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պարտականությունները</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և</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պատասխանատվությունը</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աշխատանքի</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ռեժիմը</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հանգստի</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ժամանակը</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աշխատողների</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նկատմամբ</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կիրառվող</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խրախուսանքի</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և</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կարգապահական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պատասխանատվության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միջոցները</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աշխատողների</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օրական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կամ</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շաբաթական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աշխատաժամանակի</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հաշվառմանը</w:t>
      </w:r>
      <w:r w:rsidRPr="00554A09">
        <w:rPr>
          <w:rFonts w:ascii="GHEA Grapalat" w:eastAsia="GHEA Grapalat" w:hAnsi="GHEA Grapalat" w:cs="Cambria"/>
          <w:color w:val="000000"/>
        </w:rPr>
        <w:t xml:space="preserve">, </w:t>
      </w:r>
      <w:ins w:id="578" w:author="Author">
        <w:r w:rsidR="00684122">
          <w:rPr>
            <w:rFonts w:ascii="GHEA Grapalat" w:eastAsia="GHEA Grapalat" w:hAnsi="GHEA Grapalat" w:cs="Cambria"/>
            <w:color w:val="000000"/>
          </w:rPr>
          <w:t xml:space="preserve">խտրականության արգելքին, </w:t>
        </w:r>
      </w:ins>
      <w:r w:rsidRPr="00554A09">
        <w:rPr>
          <w:rFonts w:ascii="GHEA Grapalat" w:eastAsia="GHEA Grapalat" w:hAnsi="GHEA Grapalat" w:cs="Sylfaen"/>
          <w:color w:val="000000"/>
        </w:rPr>
        <w:t>աշխատանքում</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աշխատավայրում</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բռնության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կամ</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սեռական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ոտնձգության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արգելքին</w:t>
      </w:r>
      <w:r w:rsidRPr="00554A09">
        <w:rPr>
          <w:rFonts w:ascii="GHEA Grapalat" w:eastAsia="GHEA Grapalat" w:hAnsi="GHEA Grapalat" w:cs="Cambria"/>
          <w:color w:val="000000"/>
        </w:rPr>
        <w:t>,</w:t>
      </w:r>
      <w:r w:rsidRPr="00554A09">
        <w:rPr>
          <w:rFonts w:ascii="Cambria" w:eastAsia="GHEA Grapalat" w:hAnsi="Cambria" w:cs="Cambria"/>
          <w:color w:val="000000"/>
        </w:rPr>
        <w:t> </w:t>
      </w:r>
      <w:r w:rsidRPr="00554A09">
        <w:rPr>
          <w:rFonts w:ascii="GHEA Grapalat" w:eastAsia="GHEA Grapalat" w:hAnsi="GHEA Grapalat" w:cs="Sylfaen"/>
          <w:color w:val="000000"/>
        </w:rPr>
        <w:t>ինչպես</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նաև</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աշխատանքային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հարաբերություններին</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վերաբերող</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այլ</w:t>
      </w:r>
      <w:r w:rsidRPr="00554A09">
        <w:rPr>
          <w:rFonts w:ascii="GHEA Grapalat" w:eastAsia="GHEA Grapalat" w:hAnsi="GHEA Grapalat" w:cs="Cambria"/>
          <w:color w:val="000000"/>
        </w:rPr>
        <w:t xml:space="preserve"> </w:t>
      </w:r>
      <w:r w:rsidRPr="00554A09">
        <w:rPr>
          <w:rFonts w:ascii="GHEA Grapalat" w:eastAsia="GHEA Grapalat" w:hAnsi="GHEA Grapalat" w:cs="Sylfaen"/>
          <w:color w:val="000000"/>
        </w:rPr>
        <w:t>հարցեր</w:t>
      </w:r>
      <w:r w:rsidRPr="00554A09">
        <w:rPr>
          <w:rFonts w:ascii="GHEA Grapalat" w:eastAsia="GHEA Grapalat" w:hAnsi="GHEA Grapalat" w:cs="Cambria"/>
          <w:color w:val="000000"/>
        </w:rPr>
        <w:t>:</w:t>
      </w:r>
    </w:p>
    <w:p w14:paraId="589E192A" w14:textId="77777777" w:rsidR="00554A09" w:rsidRPr="00554A09" w:rsidRDefault="00554A09"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color w:val="000000"/>
        </w:rPr>
      </w:pPr>
      <w:r w:rsidRPr="00554A09">
        <w:rPr>
          <w:rFonts w:ascii="GHEA Grapalat" w:eastAsia="GHEA Grapalat" w:hAnsi="GHEA Grapalat" w:cs="Cambria"/>
          <w:b/>
          <w:bCs/>
          <w:i/>
          <w:iCs/>
          <w:color w:val="000000"/>
        </w:rPr>
        <w:t>(218-</w:t>
      </w:r>
      <w:r w:rsidRPr="00554A09">
        <w:rPr>
          <w:rFonts w:ascii="GHEA Grapalat" w:eastAsia="GHEA Grapalat" w:hAnsi="GHEA Grapalat" w:cs="Sylfaen"/>
          <w:b/>
          <w:bCs/>
          <w:i/>
          <w:iCs/>
          <w:color w:val="000000"/>
        </w:rPr>
        <w:t>րդ</w:t>
      </w:r>
      <w:r w:rsidRPr="00554A09">
        <w:rPr>
          <w:rFonts w:ascii="GHEA Grapalat" w:eastAsia="GHEA Grapalat" w:hAnsi="GHEA Grapalat" w:cs="Cambria"/>
          <w:b/>
          <w:bCs/>
          <w:i/>
          <w:iCs/>
          <w:color w:val="000000"/>
        </w:rPr>
        <w:t xml:space="preserve"> </w:t>
      </w:r>
      <w:r w:rsidRPr="00554A09">
        <w:rPr>
          <w:rFonts w:ascii="GHEA Grapalat" w:eastAsia="GHEA Grapalat" w:hAnsi="GHEA Grapalat" w:cs="Sylfaen"/>
          <w:b/>
          <w:bCs/>
          <w:i/>
          <w:iCs/>
          <w:color w:val="000000"/>
        </w:rPr>
        <w:t>հոդվածը</w:t>
      </w:r>
      <w:r w:rsidRPr="00554A09">
        <w:rPr>
          <w:rFonts w:ascii="GHEA Grapalat" w:eastAsia="GHEA Grapalat" w:hAnsi="GHEA Grapalat" w:cs="Cambria"/>
          <w:b/>
          <w:bCs/>
          <w:i/>
          <w:iCs/>
          <w:color w:val="000000"/>
        </w:rPr>
        <w:t xml:space="preserve"> </w:t>
      </w:r>
      <w:r w:rsidRPr="00554A09">
        <w:rPr>
          <w:rFonts w:ascii="GHEA Grapalat" w:eastAsia="GHEA Grapalat" w:hAnsi="GHEA Grapalat" w:cs="Sylfaen"/>
          <w:b/>
          <w:bCs/>
          <w:i/>
          <w:iCs/>
          <w:color w:val="000000"/>
        </w:rPr>
        <w:t>լրաց</w:t>
      </w:r>
      <w:r w:rsidRPr="00554A09">
        <w:rPr>
          <w:rFonts w:ascii="GHEA Grapalat" w:eastAsia="GHEA Grapalat" w:hAnsi="GHEA Grapalat" w:cs="Cambria"/>
          <w:b/>
          <w:bCs/>
          <w:i/>
          <w:iCs/>
          <w:color w:val="000000"/>
        </w:rPr>
        <w:t>.</w:t>
      </w:r>
      <w:r w:rsidRPr="00554A09">
        <w:rPr>
          <w:rFonts w:ascii="Cambria" w:eastAsia="GHEA Grapalat" w:hAnsi="Cambria" w:cs="Cambria"/>
          <w:b/>
          <w:bCs/>
          <w:i/>
          <w:iCs/>
          <w:color w:val="000000"/>
        </w:rPr>
        <w:t> </w:t>
      </w:r>
      <w:r w:rsidRPr="00554A09">
        <w:rPr>
          <w:rFonts w:ascii="GHEA Grapalat" w:eastAsia="GHEA Grapalat" w:hAnsi="GHEA Grapalat" w:cs="Cambria"/>
          <w:b/>
          <w:bCs/>
          <w:i/>
          <w:iCs/>
          <w:color w:val="000000"/>
        </w:rPr>
        <w:t>03.05.23</w:t>
      </w:r>
      <w:r w:rsidRPr="00554A09">
        <w:rPr>
          <w:rFonts w:ascii="Cambria" w:eastAsia="GHEA Grapalat" w:hAnsi="Cambria" w:cs="Cambria"/>
          <w:b/>
          <w:bCs/>
          <w:i/>
          <w:iCs/>
          <w:color w:val="000000"/>
        </w:rPr>
        <w:t> </w:t>
      </w:r>
      <w:r w:rsidRPr="00554A09">
        <w:rPr>
          <w:rFonts w:ascii="GHEA Grapalat" w:eastAsia="GHEA Grapalat" w:hAnsi="GHEA Grapalat" w:cs="Sylfaen"/>
          <w:b/>
          <w:bCs/>
          <w:i/>
          <w:iCs/>
          <w:color w:val="000000"/>
        </w:rPr>
        <w:t>ՀՕ</w:t>
      </w:r>
      <w:r w:rsidRPr="00554A09">
        <w:rPr>
          <w:rFonts w:ascii="GHEA Grapalat" w:eastAsia="GHEA Grapalat" w:hAnsi="GHEA Grapalat" w:cs="Cambria"/>
          <w:b/>
          <w:bCs/>
          <w:i/>
          <w:iCs/>
          <w:color w:val="000000"/>
        </w:rPr>
        <w:t>-160-</w:t>
      </w:r>
      <w:r w:rsidRPr="00554A09">
        <w:rPr>
          <w:rFonts w:ascii="GHEA Grapalat" w:eastAsia="GHEA Grapalat" w:hAnsi="GHEA Grapalat" w:cs="Sylfaen"/>
          <w:b/>
          <w:bCs/>
          <w:i/>
          <w:iCs/>
          <w:color w:val="000000"/>
        </w:rPr>
        <w:t>Ն</w:t>
      </w:r>
      <w:r w:rsidRPr="00554A09">
        <w:rPr>
          <w:rFonts w:ascii="GHEA Grapalat" w:eastAsia="GHEA Grapalat" w:hAnsi="GHEA Grapalat" w:cs="Cambria"/>
          <w:b/>
          <w:bCs/>
          <w:i/>
          <w:iCs/>
          <w:color w:val="000000"/>
        </w:rPr>
        <w:t>)</w:t>
      </w:r>
    </w:p>
    <w:p w14:paraId="443837B3" w14:textId="77777777" w:rsidR="00554A09" w:rsidRDefault="00554A09"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b/>
          <w:bCs/>
          <w:i/>
          <w:iCs/>
          <w:color w:val="000000"/>
        </w:rPr>
      </w:pPr>
      <w:r w:rsidRPr="00554A09">
        <w:rPr>
          <w:rFonts w:ascii="GHEA Grapalat" w:eastAsia="GHEA Grapalat" w:hAnsi="GHEA Grapalat" w:cs="Cambria"/>
          <w:b/>
          <w:bCs/>
          <w:i/>
          <w:iCs/>
          <w:color w:val="000000"/>
        </w:rPr>
        <w:t>(03.05.23</w:t>
      </w:r>
      <w:r w:rsidRPr="00554A09">
        <w:rPr>
          <w:rFonts w:ascii="Cambria" w:eastAsia="GHEA Grapalat" w:hAnsi="Cambria" w:cs="Cambria"/>
          <w:b/>
          <w:bCs/>
          <w:i/>
          <w:iCs/>
          <w:color w:val="000000"/>
        </w:rPr>
        <w:t> </w:t>
      </w:r>
      <w:hyperlink r:id="rId12" w:history="1">
        <w:r w:rsidRPr="00554A09">
          <w:rPr>
            <w:rStyle w:val="Hyperlink"/>
            <w:rFonts w:ascii="GHEA Grapalat" w:eastAsia="GHEA Grapalat" w:hAnsi="GHEA Grapalat" w:cs="Sylfaen"/>
            <w:b/>
            <w:bCs/>
            <w:i/>
            <w:iCs/>
          </w:rPr>
          <w:t>ՀՕ</w:t>
        </w:r>
        <w:r w:rsidRPr="00554A09">
          <w:rPr>
            <w:rStyle w:val="Hyperlink"/>
            <w:rFonts w:ascii="GHEA Grapalat" w:eastAsia="GHEA Grapalat" w:hAnsi="GHEA Grapalat" w:cs="Cambria"/>
            <w:b/>
            <w:bCs/>
            <w:i/>
            <w:iCs/>
          </w:rPr>
          <w:t>-160-</w:t>
        </w:r>
        <w:r w:rsidRPr="00554A09">
          <w:rPr>
            <w:rStyle w:val="Hyperlink"/>
            <w:rFonts w:ascii="GHEA Grapalat" w:eastAsia="GHEA Grapalat" w:hAnsi="GHEA Grapalat" w:cs="Sylfaen"/>
            <w:b/>
            <w:bCs/>
            <w:i/>
            <w:iCs/>
          </w:rPr>
          <w:t>Ն</w:t>
        </w:r>
      </w:hyperlink>
      <w:r w:rsidRPr="00554A09">
        <w:rPr>
          <w:rFonts w:ascii="Cambria" w:eastAsia="GHEA Grapalat" w:hAnsi="Cambria" w:cs="Cambria"/>
          <w:b/>
          <w:bCs/>
          <w:i/>
          <w:iCs/>
          <w:color w:val="000000"/>
        </w:rPr>
        <w:t> </w:t>
      </w:r>
      <w:r w:rsidRPr="00554A09">
        <w:rPr>
          <w:rFonts w:ascii="GHEA Grapalat" w:eastAsia="GHEA Grapalat" w:hAnsi="GHEA Grapalat" w:cs="Sylfaen"/>
          <w:b/>
          <w:bCs/>
          <w:i/>
          <w:iCs/>
          <w:color w:val="000000"/>
        </w:rPr>
        <w:t>օրենքն</w:t>
      </w:r>
      <w:r w:rsidRPr="00554A09">
        <w:rPr>
          <w:rFonts w:ascii="GHEA Grapalat" w:eastAsia="GHEA Grapalat" w:hAnsi="GHEA Grapalat" w:cs="Cambria"/>
          <w:b/>
          <w:bCs/>
          <w:i/>
          <w:iCs/>
          <w:color w:val="000000"/>
        </w:rPr>
        <w:t xml:space="preserve"> </w:t>
      </w:r>
      <w:r w:rsidRPr="00554A09">
        <w:rPr>
          <w:rFonts w:ascii="GHEA Grapalat" w:eastAsia="GHEA Grapalat" w:hAnsi="GHEA Grapalat" w:cs="Sylfaen"/>
          <w:b/>
          <w:bCs/>
          <w:i/>
          <w:iCs/>
          <w:color w:val="000000"/>
        </w:rPr>
        <w:t>ունի</w:t>
      </w:r>
      <w:r w:rsidRPr="00554A09">
        <w:rPr>
          <w:rFonts w:ascii="GHEA Grapalat" w:eastAsia="GHEA Grapalat" w:hAnsi="GHEA Grapalat" w:cs="Cambria"/>
          <w:b/>
          <w:bCs/>
          <w:i/>
          <w:iCs/>
          <w:color w:val="000000"/>
        </w:rPr>
        <w:t xml:space="preserve"> </w:t>
      </w:r>
      <w:r w:rsidRPr="00554A09">
        <w:rPr>
          <w:rFonts w:ascii="GHEA Grapalat" w:eastAsia="GHEA Grapalat" w:hAnsi="GHEA Grapalat" w:cs="Sylfaen"/>
          <w:b/>
          <w:bCs/>
          <w:i/>
          <w:iCs/>
          <w:color w:val="000000"/>
        </w:rPr>
        <w:t>եզրափակիչ</w:t>
      </w:r>
      <w:r w:rsidRPr="00554A09">
        <w:rPr>
          <w:rFonts w:ascii="GHEA Grapalat" w:eastAsia="GHEA Grapalat" w:hAnsi="GHEA Grapalat" w:cs="Cambria"/>
          <w:b/>
          <w:bCs/>
          <w:i/>
          <w:iCs/>
          <w:color w:val="000000"/>
        </w:rPr>
        <w:t xml:space="preserve"> </w:t>
      </w:r>
      <w:r w:rsidRPr="00554A09">
        <w:rPr>
          <w:rFonts w:ascii="GHEA Grapalat" w:eastAsia="GHEA Grapalat" w:hAnsi="GHEA Grapalat" w:cs="Sylfaen"/>
          <w:b/>
          <w:bCs/>
          <w:i/>
          <w:iCs/>
          <w:color w:val="000000"/>
        </w:rPr>
        <w:t>մաս</w:t>
      </w:r>
      <w:r w:rsidRPr="00554A09">
        <w:rPr>
          <w:rFonts w:ascii="GHEA Grapalat" w:eastAsia="GHEA Grapalat" w:hAnsi="GHEA Grapalat" w:cs="Cambria"/>
          <w:b/>
          <w:bCs/>
          <w:i/>
          <w:iCs/>
          <w:color w:val="000000"/>
        </w:rPr>
        <w:t xml:space="preserve"> </w:t>
      </w:r>
      <w:r w:rsidRPr="00554A09">
        <w:rPr>
          <w:rFonts w:ascii="GHEA Grapalat" w:eastAsia="GHEA Grapalat" w:hAnsi="GHEA Grapalat" w:cs="Sylfaen"/>
          <w:b/>
          <w:bCs/>
          <w:i/>
          <w:iCs/>
          <w:color w:val="000000"/>
        </w:rPr>
        <w:t>և</w:t>
      </w:r>
      <w:r w:rsidRPr="00554A09">
        <w:rPr>
          <w:rFonts w:ascii="GHEA Grapalat" w:eastAsia="GHEA Grapalat" w:hAnsi="GHEA Grapalat" w:cs="Cambria"/>
          <w:b/>
          <w:bCs/>
          <w:i/>
          <w:iCs/>
          <w:color w:val="000000"/>
        </w:rPr>
        <w:t xml:space="preserve"> </w:t>
      </w:r>
      <w:r w:rsidRPr="00554A09">
        <w:rPr>
          <w:rFonts w:ascii="GHEA Grapalat" w:eastAsia="GHEA Grapalat" w:hAnsi="GHEA Grapalat" w:cs="Sylfaen"/>
          <w:b/>
          <w:bCs/>
          <w:i/>
          <w:iCs/>
          <w:color w:val="000000"/>
        </w:rPr>
        <w:t>անցումային</w:t>
      </w:r>
      <w:r w:rsidRPr="00554A09">
        <w:rPr>
          <w:rFonts w:ascii="GHEA Grapalat" w:eastAsia="GHEA Grapalat" w:hAnsi="GHEA Grapalat" w:cs="Cambria"/>
          <w:b/>
          <w:bCs/>
          <w:i/>
          <w:iCs/>
          <w:color w:val="000000"/>
        </w:rPr>
        <w:t xml:space="preserve"> </w:t>
      </w:r>
      <w:r w:rsidRPr="00554A09">
        <w:rPr>
          <w:rFonts w:ascii="GHEA Grapalat" w:eastAsia="GHEA Grapalat" w:hAnsi="GHEA Grapalat" w:cs="Sylfaen"/>
          <w:b/>
          <w:bCs/>
          <w:i/>
          <w:iCs/>
          <w:color w:val="000000"/>
        </w:rPr>
        <w:t>դրույթներ</w:t>
      </w:r>
      <w:r w:rsidRPr="00554A09">
        <w:rPr>
          <w:rFonts w:ascii="GHEA Grapalat" w:eastAsia="GHEA Grapalat" w:hAnsi="GHEA Grapalat" w:cs="Cambria"/>
          <w:b/>
          <w:bCs/>
          <w:i/>
          <w:iCs/>
          <w:color w:val="000000"/>
        </w:rPr>
        <w:t>)</w:t>
      </w:r>
    </w:p>
    <w:p w14:paraId="7BDF300E" w14:textId="77777777" w:rsid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b/>
          <w:bCs/>
          <w:i/>
          <w:iCs/>
          <w:color w:val="000000"/>
        </w:rPr>
      </w:pPr>
    </w:p>
    <w:p w14:paraId="32ECFC67" w14:textId="77777777" w:rsid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b/>
          <w:bCs/>
          <w:i/>
          <w:iCs/>
          <w:color w:val="000000"/>
        </w:rPr>
      </w:pPr>
    </w:p>
    <w:p w14:paraId="54020FB7" w14:textId="77777777" w:rsidR="00684122" w:rsidRDefault="00684122" w:rsidP="008F30BB">
      <w:pPr>
        <w:pStyle w:val="NormalWeb"/>
        <w:shd w:val="clear" w:color="auto" w:fill="FFFFFF"/>
        <w:spacing w:before="0" w:beforeAutospacing="0" w:after="0" w:afterAutospacing="0" w:line="360" w:lineRule="auto"/>
        <w:jc w:val="both"/>
        <w:rPr>
          <w:rFonts w:ascii="GHEA Grapalat" w:eastAsia="GHEA Grapalat" w:hAnsi="GHEA Grapalat" w:cs="Cambria"/>
          <w:b/>
          <w:bCs/>
          <w:i/>
          <w:iCs/>
          <w:color w:val="000000"/>
        </w:rPr>
      </w:pPr>
    </w:p>
    <w:p w14:paraId="1FC96536" w14:textId="77777777" w:rsid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b/>
          <w:bCs/>
          <w:i/>
          <w:iCs/>
          <w:color w:val="000000"/>
        </w:rPr>
      </w:pPr>
    </w:p>
    <w:p w14:paraId="3FADA5C3" w14:textId="77777777" w:rsid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Cambria"/>
          <w:b/>
          <w:bCs/>
          <w:i/>
          <w:iCs/>
          <w:color w:val="000000"/>
        </w:rPr>
      </w:pPr>
    </w:p>
    <w:p w14:paraId="6B53E47A" w14:textId="77777777" w:rsidR="00010B96" w:rsidRDefault="00010B96" w:rsidP="008F30BB">
      <w:pPr>
        <w:spacing w:line="360" w:lineRule="auto"/>
        <w:rPr>
          <w:rFonts w:ascii="GHEA Grapalat" w:eastAsia="GHEA Grapalat" w:hAnsi="GHEA Grapalat" w:cs="Cambria"/>
          <w:b/>
          <w:bCs/>
          <w:color w:val="000000"/>
          <w:sz w:val="24"/>
          <w:szCs w:val="24"/>
        </w:rPr>
      </w:pPr>
      <w:r>
        <w:rPr>
          <w:rFonts w:ascii="GHEA Grapalat" w:eastAsia="GHEA Grapalat" w:hAnsi="GHEA Grapalat" w:cs="Cambria"/>
          <w:b/>
          <w:bCs/>
          <w:color w:val="000000"/>
        </w:rPr>
        <w:br w:type="page"/>
      </w:r>
    </w:p>
    <w:p w14:paraId="1A4781F4" w14:textId="558BB2B6" w:rsidR="00684122" w:rsidRPr="00684122" w:rsidRDefault="00684122"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Cambria"/>
          <w:color w:val="000000"/>
        </w:rPr>
      </w:pPr>
      <w:r w:rsidRPr="00684122">
        <w:rPr>
          <w:rFonts w:ascii="GHEA Grapalat" w:eastAsia="GHEA Grapalat" w:hAnsi="GHEA Grapalat" w:cs="Cambria"/>
          <w:b/>
          <w:bCs/>
          <w:color w:val="000000"/>
        </w:rPr>
        <w:lastRenderedPageBreak/>
        <w:t>ՀԱՅԱՍՏԱՆԻ ՀԱՆՐԱՊԵՏՈՒԹՅԱՆ</w:t>
      </w:r>
    </w:p>
    <w:p w14:paraId="44514096" w14:textId="2B30EA8C" w:rsidR="00684122" w:rsidRPr="00684122" w:rsidRDefault="00684122"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Cambria"/>
          <w:color w:val="000000"/>
        </w:rPr>
      </w:pPr>
    </w:p>
    <w:p w14:paraId="7C279740" w14:textId="77777777" w:rsidR="00684122" w:rsidRPr="00684122" w:rsidRDefault="00684122"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Cambria"/>
          <w:color w:val="000000"/>
        </w:rPr>
      </w:pPr>
      <w:r w:rsidRPr="00684122">
        <w:rPr>
          <w:rFonts w:ascii="GHEA Grapalat" w:eastAsia="GHEA Grapalat" w:hAnsi="GHEA Grapalat" w:cs="Cambria"/>
          <w:b/>
          <w:bCs/>
          <w:color w:val="000000"/>
        </w:rPr>
        <w:t>Օ Ր Ե Ն Ք Ը</w:t>
      </w:r>
    </w:p>
    <w:p w14:paraId="15E26D83" w14:textId="0EA2B6A2" w:rsidR="00684122" w:rsidRPr="00684122" w:rsidRDefault="00684122"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Cambria"/>
          <w:color w:val="000000"/>
        </w:rPr>
      </w:pPr>
    </w:p>
    <w:p w14:paraId="2A8FE66D" w14:textId="77777777" w:rsidR="00684122" w:rsidRPr="00684122" w:rsidRDefault="00684122" w:rsidP="008F30BB">
      <w:pPr>
        <w:pStyle w:val="NormalWeb"/>
        <w:shd w:val="clear" w:color="auto" w:fill="FFFFFF"/>
        <w:spacing w:before="0" w:beforeAutospacing="0" w:after="0" w:afterAutospacing="0" w:line="360" w:lineRule="auto"/>
        <w:ind w:firstLine="567"/>
        <w:jc w:val="right"/>
        <w:rPr>
          <w:rFonts w:ascii="GHEA Grapalat" w:eastAsia="GHEA Grapalat" w:hAnsi="GHEA Grapalat" w:cs="Cambria"/>
          <w:color w:val="000000"/>
        </w:rPr>
      </w:pPr>
      <w:r w:rsidRPr="00684122">
        <w:rPr>
          <w:rFonts w:ascii="GHEA Grapalat" w:eastAsia="GHEA Grapalat" w:hAnsi="GHEA Grapalat" w:cs="Cambria"/>
          <w:color w:val="000000"/>
        </w:rPr>
        <w:t>Ընդունված է 2003 թվականի դեկտեմբերի 13-ին</w:t>
      </w:r>
    </w:p>
    <w:p w14:paraId="6D87A109" w14:textId="13451A0E" w:rsidR="00684122" w:rsidRPr="00684122" w:rsidRDefault="00684122"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Cambria"/>
          <w:color w:val="000000"/>
        </w:rPr>
      </w:pPr>
    </w:p>
    <w:p w14:paraId="0739D461" w14:textId="77777777" w:rsidR="00684122" w:rsidRPr="00684122" w:rsidRDefault="00684122"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Cambria"/>
          <w:color w:val="000000"/>
        </w:rPr>
      </w:pPr>
      <w:r w:rsidRPr="00684122">
        <w:rPr>
          <w:rFonts w:ascii="GHEA Grapalat" w:eastAsia="GHEA Grapalat" w:hAnsi="GHEA Grapalat" w:cs="Cambria"/>
          <w:b/>
          <w:bCs/>
          <w:color w:val="000000"/>
        </w:rPr>
        <w:t>ԶԱՆԳՎԱԾԱՅԻՆ ԼՐԱՏՎՈՒԹՅԱՆ ՄԱՍԻՆ</w:t>
      </w:r>
    </w:p>
    <w:p w14:paraId="455CCC69" w14:textId="77777777" w:rsidR="00684122" w:rsidRP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84122">
        <w:rPr>
          <w:rFonts w:ascii="Cambria" w:eastAsia="GHEA Grapalat" w:hAnsi="Cambria" w:cs="Cambria"/>
          <w:color w:val="000000"/>
        </w:rPr>
        <w:t> </w:t>
      </w:r>
    </w:p>
    <w:p w14:paraId="0B8DFC51" w14:textId="77777777" w:rsidR="00684122" w:rsidRPr="00E4346C"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color w:val="000000"/>
        </w:rPr>
      </w:pPr>
      <w:r w:rsidRPr="00684122">
        <w:rPr>
          <w:rFonts w:ascii="GHEA Grapalat" w:eastAsia="GHEA Grapalat" w:hAnsi="GHEA Grapalat" w:cs="GHEA Grapalat"/>
          <w:b/>
          <w:bCs/>
          <w:color w:val="000000"/>
        </w:rPr>
        <w:t xml:space="preserve">Հոդված </w:t>
      </w:r>
      <w:r w:rsidRPr="00E4346C">
        <w:rPr>
          <w:rFonts w:ascii="GHEA Grapalat" w:eastAsia="GHEA Grapalat" w:hAnsi="GHEA Grapalat" w:cs="GHEA Grapalat"/>
          <w:b/>
          <w:bCs/>
          <w:color w:val="000000"/>
        </w:rPr>
        <w:t xml:space="preserve">4. </w:t>
      </w:r>
      <w:r w:rsidRPr="00684122">
        <w:rPr>
          <w:rFonts w:ascii="GHEA Grapalat" w:eastAsia="GHEA Grapalat" w:hAnsi="GHEA Grapalat" w:cs="GHEA Grapalat"/>
          <w:b/>
          <w:bCs/>
          <w:color w:val="000000"/>
        </w:rPr>
        <w:t>Լրատվության</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ոլորտում</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խոսքի</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ազատության</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իրավունքի</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ապահովման</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երաշխիքները</w:t>
      </w:r>
    </w:p>
    <w:p w14:paraId="141AB4C2" w14:textId="2D9B8D6C" w:rsidR="00684122" w:rsidRP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84122">
        <w:rPr>
          <w:rFonts w:ascii="GHEA Grapalat" w:eastAsia="GHEA Grapalat" w:hAnsi="GHEA Grapalat" w:cs="GHEA Grapalat"/>
          <w:color w:val="000000"/>
        </w:rPr>
        <w:t xml:space="preserve">1. Լրատվական գործունեություն իրականացնողները և լրագրողները գործում են ազատորեն` իրավահավասարության, </w:t>
      </w:r>
      <w:ins w:id="579" w:author="Author">
        <w:r>
          <w:rPr>
            <w:rFonts w:ascii="GHEA Grapalat" w:eastAsia="GHEA Grapalat" w:hAnsi="GHEA Grapalat" w:cs="GHEA Grapalat"/>
            <w:color w:val="000000"/>
          </w:rPr>
          <w:t xml:space="preserve">խտրականության բացառման, </w:t>
        </w:r>
      </w:ins>
      <w:r w:rsidRPr="00684122">
        <w:rPr>
          <w:rFonts w:ascii="GHEA Grapalat" w:eastAsia="GHEA Grapalat" w:hAnsi="GHEA Grapalat" w:cs="GHEA Grapalat"/>
          <w:color w:val="000000"/>
        </w:rPr>
        <w:t>օրինականության, խոսքի (արտահայտվելու) ազատության և բազմակարծության սկզբունքների հիման վրա:</w:t>
      </w:r>
    </w:p>
    <w:p w14:paraId="5F953D6F" w14:textId="77777777" w:rsidR="00684122" w:rsidRP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84122">
        <w:rPr>
          <w:rFonts w:ascii="GHEA Grapalat" w:eastAsia="GHEA Grapalat" w:hAnsi="GHEA Grapalat" w:cs="GHEA Grapalat"/>
          <w:color w:val="000000"/>
        </w:rPr>
        <w:t>Լրագրողն իր մասնագիտական օրինական գործունեության ընթացքում, որպես հասարակական պարտք կատարող անձ, պաշտպանվում է Հայաստանի Հանրապետության օրենսդրությամբ:</w:t>
      </w:r>
    </w:p>
    <w:p w14:paraId="7B62A5AF" w14:textId="77777777" w:rsidR="00684122" w:rsidRP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84122">
        <w:rPr>
          <w:rFonts w:ascii="GHEA Grapalat" w:eastAsia="GHEA Grapalat" w:hAnsi="GHEA Grapalat" w:cs="GHEA Grapalat"/>
          <w:color w:val="000000"/>
        </w:rPr>
        <w:t>2. Լրատվության միջոցները թողարկվում և տարածվում են առանց նախնական կամ ընթացիկ պետական գրանցման, լիցենզավորման, պետական կամ որևէ այլ մարմնում հայտարարագրման կամ որևէ մարմնի ծանուցման:</w:t>
      </w:r>
    </w:p>
    <w:p w14:paraId="127B2D07" w14:textId="77777777" w:rsidR="00684122" w:rsidRP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84122">
        <w:rPr>
          <w:rFonts w:ascii="GHEA Grapalat" w:eastAsia="GHEA Grapalat" w:hAnsi="GHEA Grapalat" w:cs="GHEA Grapalat"/>
          <w:color w:val="000000"/>
        </w:rPr>
        <w:t>Հեռուստառադիոհեռարձակման լիցենզավորումն իրականացվում է հեռուստատեսության և ռադիոյի մասին Հայաստանի Հանրապետության օրենսդրությանը համապատասխան:</w:t>
      </w:r>
    </w:p>
    <w:p w14:paraId="1A7B222A" w14:textId="77777777" w:rsidR="00684122" w:rsidRP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84122">
        <w:rPr>
          <w:rFonts w:ascii="GHEA Grapalat" w:eastAsia="GHEA Grapalat" w:hAnsi="GHEA Grapalat" w:cs="GHEA Grapalat"/>
          <w:color w:val="000000"/>
        </w:rPr>
        <w:t>3. Արգելվում է`</w:t>
      </w:r>
    </w:p>
    <w:p w14:paraId="00DA56B7" w14:textId="77777777" w:rsidR="00684122" w:rsidRP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84122">
        <w:rPr>
          <w:rFonts w:ascii="GHEA Grapalat" w:eastAsia="GHEA Grapalat" w:hAnsi="GHEA Grapalat" w:cs="GHEA Grapalat"/>
          <w:color w:val="000000"/>
        </w:rPr>
        <w:t>1) գրաքննությունը.</w:t>
      </w:r>
    </w:p>
    <w:p w14:paraId="533D5976" w14:textId="77777777" w:rsidR="00684122" w:rsidRP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84122">
        <w:rPr>
          <w:rFonts w:ascii="GHEA Grapalat" w:eastAsia="GHEA Grapalat" w:hAnsi="GHEA Grapalat" w:cs="GHEA Grapalat"/>
          <w:color w:val="000000"/>
        </w:rPr>
        <w:lastRenderedPageBreak/>
        <w:t>2) որևէ տեղեկատվություն տարածելուն կամ դա տարածելուց հրաժարվելուն նպատակաուղղված կամ դրան հանգեցնող հարկադրանքը լրատվական գործունեություն իրականացնողի և լրագրողի նկատմամբ.</w:t>
      </w:r>
    </w:p>
    <w:p w14:paraId="739DD96F" w14:textId="77777777" w:rsidR="00684122" w:rsidRP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84122">
        <w:rPr>
          <w:rFonts w:ascii="GHEA Grapalat" w:eastAsia="GHEA Grapalat" w:hAnsi="GHEA Grapalat" w:cs="GHEA Grapalat"/>
          <w:color w:val="000000"/>
        </w:rPr>
        <w:t>3) լրագրողի մասնագիտական օրինական գործունեությանը խոչընդոտելը.</w:t>
      </w:r>
    </w:p>
    <w:p w14:paraId="09AB6D44" w14:textId="77777777" w:rsidR="00684122" w:rsidRP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84122">
        <w:rPr>
          <w:rFonts w:ascii="GHEA Grapalat" w:eastAsia="GHEA Grapalat" w:hAnsi="GHEA Grapalat" w:cs="GHEA Grapalat"/>
          <w:color w:val="000000"/>
        </w:rPr>
        <w:t>4) խտրականությունը լրատվության համար անհրաժեշտ սարքավորումների և նյութերի քաղաքացիական շրջանառությունում.</w:t>
      </w:r>
    </w:p>
    <w:p w14:paraId="108B7970" w14:textId="77777777" w:rsidR="00684122" w:rsidRP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84122">
        <w:rPr>
          <w:rFonts w:ascii="GHEA Grapalat" w:eastAsia="GHEA Grapalat" w:hAnsi="GHEA Grapalat" w:cs="GHEA Grapalat"/>
          <w:color w:val="000000"/>
        </w:rPr>
        <w:t>5) ցանկացած, այդ թվում` այլ երկրներում թողարկված և տարածված լրատվության միջոցներից օգտվելու` անձի իրավունքի սահմանափակումը:</w:t>
      </w:r>
    </w:p>
    <w:p w14:paraId="2BB5756D" w14:textId="2711311D" w:rsidR="00923C2A" w:rsidRDefault="00923C2A"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p>
    <w:p w14:paraId="17186FDE" w14:textId="77777777" w:rsid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p>
    <w:p w14:paraId="7DCF5A71" w14:textId="77777777" w:rsid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p>
    <w:p w14:paraId="68DB55EE" w14:textId="77777777" w:rsid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p>
    <w:p w14:paraId="5CF664C1" w14:textId="77777777" w:rsid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p>
    <w:p w14:paraId="0C0F5EB4" w14:textId="77777777" w:rsidR="00684122" w:rsidRDefault="00684122" w:rsidP="008F30BB">
      <w:pPr>
        <w:pStyle w:val="NormalWeb"/>
        <w:shd w:val="clear" w:color="auto" w:fill="FFFFFF"/>
        <w:spacing w:before="0" w:beforeAutospacing="0" w:after="0" w:afterAutospacing="0" w:line="360" w:lineRule="auto"/>
        <w:jc w:val="both"/>
        <w:rPr>
          <w:rFonts w:ascii="GHEA Grapalat" w:eastAsia="GHEA Grapalat" w:hAnsi="GHEA Grapalat" w:cs="GHEA Grapalat"/>
          <w:color w:val="000000"/>
        </w:rPr>
      </w:pPr>
    </w:p>
    <w:p w14:paraId="4EC73E1F" w14:textId="77777777" w:rsid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p>
    <w:p w14:paraId="461C2827" w14:textId="77777777" w:rsidR="00010B96" w:rsidRDefault="00010B96" w:rsidP="008F30BB">
      <w:pPr>
        <w:spacing w:line="360" w:lineRule="auto"/>
        <w:rPr>
          <w:rFonts w:ascii="GHEA Grapalat" w:eastAsia="GHEA Grapalat" w:hAnsi="GHEA Grapalat" w:cs="GHEA Grapalat"/>
          <w:b/>
          <w:bCs/>
          <w:color w:val="000000"/>
          <w:sz w:val="24"/>
          <w:szCs w:val="24"/>
        </w:rPr>
      </w:pPr>
      <w:r>
        <w:rPr>
          <w:rFonts w:ascii="GHEA Grapalat" w:eastAsia="GHEA Grapalat" w:hAnsi="GHEA Grapalat" w:cs="GHEA Grapalat"/>
          <w:b/>
          <w:bCs/>
          <w:color w:val="000000"/>
        </w:rPr>
        <w:br w:type="page"/>
      </w:r>
    </w:p>
    <w:p w14:paraId="56C00B64" w14:textId="5515F31B" w:rsidR="00684122" w:rsidRPr="00684122" w:rsidRDefault="00684122"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rPr>
      </w:pPr>
      <w:r w:rsidRPr="00684122">
        <w:rPr>
          <w:rFonts w:ascii="GHEA Grapalat" w:eastAsia="GHEA Grapalat" w:hAnsi="GHEA Grapalat" w:cs="GHEA Grapalat"/>
          <w:b/>
          <w:bCs/>
          <w:color w:val="000000"/>
        </w:rPr>
        <w:lastRenderedPageBreak/>
        <w:t>ՀԱՅԱՍՏԱՆԻ ՀԱՆՐԱՊԵՏՈՒԹՅԱՆ</w:t>
      </w:r>
    </w:p>
    <w:p w14:paraId="2081CEF3" w14:textId="77777777" w:rsidR="00684122" w:rsidRPr="00684122" w:rsidRDefault="00684122"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rPr>
      </w:pPr>
      <w:r w:rsidRPr="00684122">
        <w:rPr>
          <w:rFonts w:ascii="GHEA Grapalat" w:eastAsia="GHEA Grapalat" w:hAnsi="GHEA Grapalat" w:cs="GHEA Grapalat"/>
          <w:b/>
          <w:bCs/>
          <w:color w:val="000000"/>
        </w:rPr>
        <w:t>Օ Ր Ե Ն Ք Ը</w:t>
      </w:r>
    </w:p>
    <w:p w14:paraId="2EED0F07" w14:textId="758CB386" w:rsidR="00684122" w:rsidRPr="00684122" w:rsidRDefault="00684122"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rPr>
      </w:pPr>
    </w:p>
    <w:p w14:paraId="576655B6" w14:textId="77777777" w:rsidR="00684122" w:rsidRPr="00684122" w:rsidRDefault="00684122" w:rsidP="008F30BB">
      <w:pPr>
        <w:pStyle w:val="NormalWeb"/>
        <w:shd w:val="clear" w:color="auto" w:fill="FFFFFF"/>
        <w:spacing w:before="0" w:beforeAutospacing="0" w:after="0" w:afterAutospacing="0" w:line="360" w:lineRule="auto"/>
        <w:ind w:firstLine="567"/>
        <w:jc w:val="right"/>
        <w:rPr>
          <w:rFonts w:ascii="GHEA Grapalat" w:eastAsia="GHEA Grapalat" w:hAnsi="GHEA Grapalat" w:cs="GHEA Grapalat"/>
          <w:color w:val="000000"/>
        </w:rPr>
      </w:pPr>
      <w:r w:rsidRPr="00684122">
        <w:rPr>
          <w:rFonts w:ascii="GHEA Grapalat" w:eastAsia="GHEA Grapalat" w:hAnsi="GHEA Grapalat" w:cs="GHEA Grapalat"/>
          <w:color w:val="000000"/>
        </w:rPr>
        <w:t>Ընդունված է 2021 թվականի մայիսի 5-ին</w:t>
      </w:r>
    </w:p>
    <w:p w14:paraId="0BF2FC9D" w14:textId="31D01105" w:rsidR="00684122" w:rsidRPr="00684122" w:rsidRDefault="00684122"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rPr>
      </w:pPr>
    </w:p>
    <w:p w14:paraId="232C3095" w14:textId="48368104" w:rsidR="00684122" w:rsidRPr="00684122" w:rsidRDefault="00684122"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rPr>
      </w:pPr>
      <w:r w:rsidRPr="00684122">
        <w:rPr>
          <w:rFonts w:ascii="GHEA Grapalat" w:eastAsia="GHEA Grapalat" w:hAnsi="GHEA Grapalat" w:cs="GHEA Grapalat"/>
          <w:b/>
          <w:bCs/>
          <w:color w:val="000000"/>
        </w:rPr>
        <w:t>ՀԱՅԱՍՏԱՆԻ</w:t>
      </w:r>
      <w:r w:rsidRPr="00684122">
        <w:rPr>
          <w:rFonts w:ascii="Cambria" w:eastAsia="GHEA Grapalat" w:hAnsi="Cambria" w:cs="Cambria"/>
          <w:b/>
          <w:bCs/>
          <w:color w:val="000000"/>
        </w:rPr>
        <w:t> </w:t>
      </w:r>
      <w:r w:rsidRPr="00684122">
        <w:rPr>
          <w:rFonts w:ascii="GHEA Grapalat" w:eastAsia="GHEA Grapalat" w:hAnsi="GHEA Grapalat" w:cs="GHEA Grapalat"/>
          <w:b/>
          <w:bCs/>
          <w:color w:val="000000"/>
        </w:rPr>
        <w:t>ՀԱՆՐԱՊԵՏՈՒԹՅԱՆ</w:t>
      </w:r>
    </w:p>
    <w:p w14:paraId="71507C9F" w14:textId="77777777" w:rsidR="00684122" w:rsidRDefault="00684122"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b/>
          <w:bCs/>
          <w:color w:val="000000"/>
        </w:rPr>
      </w:pPr>
      <w:r w:rsidRPr="00684122">
        <w:rPr>
          <w:rFonts w:ascii="GHEA Grapalat" w:eastAsia="GHEA Grapalat" w:hAnsi="GHEA Grapalat" w:cs="GHEA Grapalat"/>
          <w:b/>
          <w:bCs/>
          <w:color w:val="000000"/>
        </w:rPr>
        <w:t>ՔՐԵԱԿԱՆ</w:t>
      </w:r>
      <w:r w:rsidRPr="00684122">
        <w:rPr>
          <w:rFonts w:ascii="Cambria" w:eastAsia="GHEA Grapalat" w:hAnsi="Cambria" w:cs="Cambria"/>
          <w:b/>
          <w:bCs/>
          <w:color w:val="000000"/>
        </w:rPr>
        <w:t> </w:t>
      </w:r>
      <w:r w:rsidRPr="00684122">
        <w:rPr>
          <w:rFonts w:ascii="GHEA Grapalat" w:eastAsia="GHEA Grapalat" w:hAnsi="GHEA Grapalat" w:cs="GHEA Grapalat"/>
          <w:b/>
          <w:bCs/>
          <w:color w:val="000000"/>
        </w:rPr>
        <w:t>ՕՐԵՆՍԳԻՐՔ</w:t>
      </w:r>
    </w:p>
    <w:p w14:paraId="1987841E" w14:textId="77777777" w:rsidR="00684122" w:rsidRPr="00E4346C"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color w:val="000000"/>
        </w:rPr>
      </w:pPr>
      <w:r w:rsidRPr="00684122">
        <w:rPr>
          <w:rFonts w:ascii="GHEA Grapalat" w:eastAsia="GHEA Grapalat" w:hAnsi="GHEA Grapalat" w:cs="GHEA Grapalat"/>
          <w:b/>
          <w:bCs/>
          <w:color w:val="000000"/>
        </w:rPr>
        <w:t xml:space="preserve">Հոդված </w:t>
      </w:r>
      <w:r w:rsidRPr="00E4346C">
        <w:rPr>
          <w:rFonts w:ascii="GHEA Grapalat" w:eastAsia="GHEA Grapalat" w:hAnsi="GHEA Grapalat" w:cs="GHEA Grapalat"/>
          <w:b/>
          <w:bCs/>
          <w:color w:val="000000"/>
        </w:rPr>
        <w:t xml:space="preserve">203. </w:t>
      </w:r>
      <w:r w:rsidRPr="00684122">
        <w:rPr>
          <w:rFonts w:ascii="GHEA Grapalat" w:eastAsia="GHEA Grapalat" w:hAnsi="GHEA Grapalat" w:cs="GHEA Grapalat"/>
          <w:b/>
          <w:bCs/>
          <w:color w:val="000000"/>
        </w:rPr>
        <w:t>Խտրականությունը</w:t>
      </w:r>
    </w:p>
    <w:p w14:paraId="3540B762" w14:textId="5FC22FD5" w:rsidR="00684122" w:rsidRPr="008B53EE" w:rsidRDefault="00684122">
      <w:pPr>
        <w:pBdr>
          <w:top w:val="nil"/>
          <w:left w:val="nil"/>
          <w:bottom w:val="nil"/>
          <w:right w:val="nil"/>
          <w:between w:val="nil"/>
        </w:pBdr>
        <w:shd w:val="clear" w:color="auto" w:fill="FFFFFF"/>
        <w:spacing w:after="0" w:line="360" w:lineRule="auto"/>
        <w:ind w:firstLine="567"/>
        <w:jc w:val="both"/>
        <w:rPr>
          <w:ins w:id="580" w:author="Author"/>
          <w:rFonts w:ascii="GHEA Grapalat" w:eastAsia="GHEA Grapalat" w:hAnsi="GHEA Grapalat" w:cs="GHEA Grapalat"/>
          <w:color w:val="000000"/>
          <w:sz w:val="24"/>
          <w:szCs w:val="24"/>
          <w:rPrChange w:id="581" w:author="Author">
            <w:rPr>
              <w:ins w:id="582" w:author="Author"/>
              <w:rFonts w:ascii="GHEA Grapalat" w:eastAsia="GHEA Grapalat" w:hAnsi="GHEA Grapalat" w:cs="GHEA Grapalat"/>
              <w:color w:val="000000"/>
            </w:rPr>
          </w:rPrChange>
        </w:rPr>
        <w:pPrChange w:id="583" w:author="Author">
          <w:pPr>
            <w:pBdr>
              <w:top w:val="nil"/>
              <w:left w:val="nil"/>
              <w:bottom w:val="nil"/>
              <w:right w:val="nil"/>
              <w:between w:val="nil"/>
            </w:pBdr>
            <w:shd w:val="clear" w:color="auto" w:fill="FFFFFF"/>
            <w:spacing w:line="360" w:lineRule="auto"/>
            <w:ind w:firstLine="567"/>
            <w:jc w:val="both"/>
          </w:pPr>
        </w:pPrChange>
      </w:pPr>
      <w:r w:rsidRPr="00684122">
        <w:rPr>
          <w:rFonts w:ascii="GHEA Grapalat" w:eastAsia="GHEA Grapalat" w:hAnsi="GHEA Grapalat" w:cs="GHEA Grapalat"/>
          <w:color w:val="000000"/>
          <w:sz w:val="24"/>
          <w:szCs w:val="24"/>
        </w:rPr>
        <w:t xml:space="preserve">1. </w:t>
      </w:r>
      <w:ins w:id="584" w:author="Author">
        <w:r w:rsidRPr="008B53EE">
          <w:rPr>
            <w:rFonts w:ascii="GHEA Grapalat" w:eastAsia="GHEA Grapalat" w:hAnsi="GHEA Grapalat" w:cs="GHEA Grapalat"/>
            <w:color w:val="000000"/>
            <w:sz w:val="24"/>
            <w:szCs w:val="24"/>
            <w:rPrChange w:id="585" w:author="Author">
              <w:rPr>
                <w:rFonts w:ascii="GHEA Grapalat" w:eastAsia="GHEA Grapalat" w:hAnsi="GHEA Grapalat" w:cs="GHEA Grapalat"/>
                <w:color w:val="000000"/>
              </w:rPr>
            </w:rPrChange>
          </w:rPr>
          <w:t>Խտրականությունը՝ պաշտոնատար անձի գործողությունը կամ</w:t>
        </w:r>
        <w:r w:rsidR="00B74EDA">
          <w:rPr>
            <w:rFonts w:ascii="GHEA Grapalat" w:eastAsia="GHEA Grapalat" w:hAnsi="GHEA Grapalat" w:cs="GHEA Grapalat"/>
            <w:color w:val="000000"/>
            <w:sz w:val="24"/>
            <w:szCs w:val="24"/>
            <w:lang w:val="hy-AM"/>
          </w:rPr>
          <w:t xml:space="preserve"> </w:t>
        </w:r>
        <w:r w:rsidRPr="008B53EE">
          <w:rPr>
            <w:rFonts w:ascii="GHEA Grapalat" w:eastAsia="GHEA Grapalat" w:hAnsi="GHEA Grapalat" w:cs="GHEA Grapalat"/>
            <w:color w:val="000000"/>
            <w:sz w:val="24"/>
            <w:szCs w:val="24"/>
            <w:rPrChange w:id="586" w:author="Author">
              <w:rPr>
                <w:rFonts w:ascii="GHEA Grapalat" w:eastAsia="GHEA Grapalat" w:hAnsi="GHEA Grapalat" w:cs="GHEA Grapalat"/>
                <w:color w:val="000000"/>
              </w:rPr>
            </w:rPrChange>
          </w:rPr>
          <w:t>անգործությունը, որի արդյունքում ոտնահարվել են անձի հիմնական իրավունքները կամ ազատությունները և անձը հայտնվել է նույն կամ նման հանգամանքներում գտնվող այլ անձի համեմատ նվազ բարենպաստ իրավիճակում՝ իրական կամ ենթադրյալ պաշտպանված հատկանիշի կամ դրա զուգորդման</w:t>
        </w:r>
        <w:del w:id="587" w:author="Author">
          <w:r w:rsidRPr="008B53EE" w:rsidDel="00E61D71">
            <w:rPr>
              <w:rFonts w:ascii="GHEA Grapalat" w:eastAsia="GHEA Grapalat" w:hAnsi="GHEA Grapalat" w:cs="GHEA Grapalat"/>
              <w:color w:val="000000"/>
              <w:sz w:val="24"/>
              <w:szCs w:val="24"/>
              <w:rPrChange w:id="588" w:author="Author">
                <w:rPr>
                  <w:rFonts w:ascii="GHEA Grapalat" w:eastAsia="GHEA Grapalat" w:hAnsi="GHEA Grapalat" w:cs="GHEA Grapalat"/>
                  <w:color w:val="000000"/>
                </w:rPr>
              </w:rPrChange>
            </w:rPr>
            <w:delText xml:space="preserve"> </w:delText>
          </w:r>
        </w:del>
        <w:r w:rsidRPr="008B53EE">
          <w:rPr>
            <w:rFonts w:ascii="GHEA Grapalat" w:eastAsia="GHEA Grapalat" w:hAnsi="GHEA Grapalat" w:cs="GHEA Grapalat"/>
            <w:color w:val="000000"/>
            <w:sz w:val="24"/>
            <w:szCs w:val="24"/>
            <w:rPrChange w:id="589" w:author="Author">
              <w:rPr>
                <w:rFonts w:ascii="GHEA Grapalat" w:eastAsia="GHEA Grapalat" w:hAnsi="GHEA Grapalat" w:cs="GHEA Grapalat"/>
                <w:color w:val="000000"/>
              </w:rPr>
            </w:rPrChange>
          </w:rPr>
          <w:t xml:space="preserve"> հիմքով, եթե այդ գործողությունը</w:t>
        </w:r>
        <w:r w:rsidR="00632FE0">
          <w:rPr>
            <w:rFonts w:ascii="GHEA Grapalat" w:eastAsia="GHEA Grapalat" w:hAnsi="GHEA Grapalat" w:cs="GHEA Grapalat"/>
            <w:color w:val="000000"/>
            <w:sz w:val="24"/>
            <w:szCs w:val="24"/>
            <w:lang w:val="hy-AM"/>
          </w:rPr>
          <w:t xml:space="preserve"> կամ</w:t>
        </w:r>
        <w:r w:rsidRPr="008B53EE">
          <w:rPr>
            <w:rFonts w:ascii="GHEA Grapalat" w:eastAsia="GHEA Grapalat" w:hAnsi="GHEA Grapalat" w:cs="GHEA Grapalat"/>
            <w:color w:val="000000"/>
            <w:sz w:val="24"/>
            <w:szCs w:val="24"/>
            <w:rPrChange w:id="590" w:author="Author">
              <w:rPr>
                <w:rFonts w:ascii="GHEA Grapalat" w:eastAsia="GHEA Grapalat" w:hAnsi="GHEA Grapalat" w:cs="GHEA Grapalat"/>
                <w:color w:val="000000"/>
              </w:rPr>
            </w:rPrChange>
          </w:rPr>
          <w:t xml:space="preserve"> անգործությունը չեն հետապնդում իրավաչափ նպատակ՝</w:t>
        </w:r>
      </w:ins>
    </w:p>
    <w:p w14:paraId="4E64FA2F" w14:textId="4F0E64DD" w:rsidR="00684122" w:rsidRPr="00684122" w:rsidDel="00684122" w:rsidRDefault="00684122" w:rsidP="008F30BB">
      <w:pPr>
        <w:pStyle w:val="NormalWeb"/>
        <w:shd w:val="clear" w:color="auto" w:fill="FFFFFF"/>
        <w:spacing w:before="0" w:beforeAutospacing="0" w:after="0" w:afterAutospacing="0" w:line="360" w:lineRule="auto"/>
        <w:ind w:firstLine="567"/>
        <w:jc w:val="both"/>
        <w:rPr>
          <w:del w:id="591" w:author="Author"/>
          <w:rFonts w:ascii="GHEA Grapalat" w:eastAsia="GHEA Grapalat" w:hAnsi="GHEA Grapalat" w:cs="GHEA Grapalat"/>
          <w:color w:val="000000"/>
        </w:rPr>
      </w:pPr>
      <w:ins w:id="592" w:author="Author">
        <w:r w:rsidRPr="00684122">
          <w:rPr>
            <w:rFonts w:ascii="GHEA Grapalat" w:eastAsia="GHEA Grapalat" w:hAnsi="GHEA Grapalat" w:cs="GHEA Grapalat"/>
            <w:color w:val="000000"/>
          </w:rPr>
          <w:t>պատժվում</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է</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տուգանքով՝</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առավելագույնը</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քսանապատիկի</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չափով</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կամ</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հանրային</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աշխատանքներով՝</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ութսունից</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հարյուր</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հիսուն</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ժամ</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տևողությամբ</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կամ</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որոշակի</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պաշտոններ</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զբաղեցնելու</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կամ</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որոշակի</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գործունեությամբ</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զբաղվելու</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իրավունքից</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զրկելով՝</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առավելագույնը</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երեք</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տարի</w:t>
        </w:r>
        <w:r w:rsidRPr="00E4346C">
          <w:rPr>
            <w:rFonts w:ascii="GHEA Grapalat" w:eastAsia="GHEA Grapalat" w:hAnsi="GHEA Grapalat" w:cs="GHEA Grapalat"/>
            <w:color w:val="000000"/>
          </w:rPr>
          <w:t xml:space="preserve"> </w:t>
        </w:r>
        <w:r w:rsidRPr="00684122">
          <w:rPr>
            <w:rFonts w:ascii="GHEA Grapalat" w:eastAsia="GHEA Grapalat" w:hAnsi="GHEA Grapalat" w:cs="GHEA Grapalat"/>
            <w:color w:val="000000"/>
          </w:rPr>
          <w:t>ժամկետով։</w:t>
        </w:r>
      </w:ins>
      <w:del w:id="593" w:author="Author">
        <w:r w:rsidRPr="00684122" w:rsidDel="00684122">
          <w:rPr>
            <w:rFonts w:ascii="GHEA Grapalat" w:eastAsia="GHEA Grapalat" w:hAnsi="GHEA Grapalat" w:cs="GHEA Grapalat"/>
            <w:color w:val="000000"/>
          </w:rPr>
          <w:delText>Խտրականությունը` տարբերակված վերաբերմունքի դրսևորումը, որը ոտնահարում է անձի իրավունքները կամ ազատությունները, կամ որով անձին առավելություններ են տրվում՝ առանց օբյեկտիվ հիմքի կամ իրավաչափ նպատակի՝ սեռի, ռասայի, մաշկի գույնի, էթնիկ կամ սոցիալական ծագման, գենետիկական հատկանիշների, լեզվի, կրոնի, աշխարհայացքի, քաղաքական կամ այլ հայացքների, ազգային փոքրամասնությանը պատկանելության, գույքային վիճակի, ծննդի, առողջական վիճակի, հաշմանդամության, տարիքի կամ անձնական կամ սոցիալական բնույթի այլ հանգամանքների հիմքով՝</w:delText>
        </w:r>
      </w:del>
    </w:p>
    <w:p w14:paraId="12DEAB74" w14:textId="2D6394ED" w:rsidR="00684122" w:rsidRP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del w:id="594" w:author="Author">
        <w:r w:rsidRPr="00684122" w:rsidDel="00684122">
          <w:rPr>
            <w:rFonts w:ascii="GHEA Grapalat" w:eastAsia="GHEA Grapalat" w:hAnsi="GHEA Grapalat" w:cs="GHEA Grapalat"/>
            <w:color w:val="000000"/>
          </w:rPr>
          <w:lastRenderedPageBreak/>
          <w:delText>պատժվում է տուգանքով` առավելագույնը տասնապատիկի չափով, կամ հանրային աշխատանքներով` առավելագույնը հարյուր ժամ տևողությամբ, կամ ազատության սահմանափակմամբ` առավելագույնը մեկ տարի ժամկետով, կամ կարճաժամկետ ազատազրկմամբ` առավելագույնը մեկ ամիս ժամկետով:</w:delText>
        </w:r>
      </w:del>
    </w:p>
    <w:p w14:paraId="03643478" w14:textId="50D8E100" w:rsidR="00684122" w:rsidRPr="00684122" w:rsidDel="00684122" w:rsidRDefault="00684122" w:rsidP="008F30BB">
      <w:pPr>
        <w:pStyle w:val="NormalWeb"/>
        <w:shd w:val="clear" w:color="auto" w:fill="FFFFFF"/>
        <w:spacing w:before="0" w:beforeAutospacing="0" w:after="0" w:afterAutospacing="0" w:line="360" w:lineRule="auto"/>
        <w:ind w:firstLine="567"/>
        <w:jc w:val="both"/>
        <w:rPr>
          <w:del w:id="595" w:author="Author"/>
          <w:rFonts w:ascii="GHEA Grapalat" w:eastAsia="GHEA Grapalat" w:hAnsi="GHEA Grapalat" w:cs="GHEA Grapalat"/>
          <w:color w:val="000000"/>
        </w:rPr>
      </w:pPr>
      <w:r w:rsidRPr="00684122">
        <w:rPr>
          <w:rFonts w:ascii="GHEA Grapalat" w:eastAsia="GHEA Grapalat" w:hAnsi="GHEA Grapalat" w:cs="GHEA Grapalat"/>
          <w:color w:val="000000"/>
        </w:rPr>
        <w:t xml:space="preserve">2. </w:t>
      </w:r>
      <w:del w:id="596" w:author="Author">
        <w:r w:rsidRPr="00684122" w:rsidDel="00684122">
          <w:rPr>
            <w:rFonts w:ascii="GHEA Grapalat" w:eastAsia="GHEA Grapalat" w:hAnsi="GHEA Grapalat" w:cs="GHEA Grapalat"/>
            <w:color w:val="000000"/>
          </w:rPr>
          <w:delText>Սույն հոդվածի 1-ին մասով նախատեսված արարքը, որը կատարվել է իշխանական կամ ծառայողական լիազորությունները կամ դրանցով պայմանավորված ազդեցությունն օգտագործելով`</w:delText>
        </w:r>
      </w:del>
    </w:p>
    <w:p w14:paraId="363DA354" w14:textId="09481379" w:rsidR="00684122" w:rsidRPr="00684122" w:rsidRDefault="00684122" w:rsidP="008F30BB">
      <w:pPr>
        <w:pStyle w:val="NormalWeb"/>
        <w:shd w:val="clear" w:color="auto" w:fill="FFFFFF"/>
        <w:spacing w:before="0" w:beforeAutospacing="0" w:after="0" w:afterAutospacing="0" w:line="360" w:lineRule="auto"/>
        <w:ind w:firstLine="567"/>
        <w:jc w:val="both"/>
        <w:rPr>
          <w:ins w:id="597" w:author="Author"/>
          <w:rFonts w:ascii="GHEA Grapalat" w:eastAsia="GHEA Grapalat" w:hAnsi="GHEA Grapalat" w:cs="GHEA Grapalat"/>
          <w:color w:val="000000"/>
        </w:rPr>
      </w:pPr>
      <w:del w:id="598" w:author="Author">
        <w:r w:rsidRPr="00684122" w:rsidDel="00684122">
          <w:rPr>
            <w:rFonts w:ascii="GHEA Grapalat" w:eastAsia="GHEA Grapalat" w:hAnsi="GHEA Grapalat" w:cs="GHEA Grapalat"/>
            <w:color w:val="000000"/>
          </w:rPr>
          <w:delText>պատժվում է տուգանքով` առավելագույնը քսանապատիկի չափով, կամ հանրային աշխատանքներով` ութսունից հարյուր հիսուն ժամ տևողությամբ, կամ որոշակի պաշտոններ զբաղեցնելու կամ որոշակի գործունեությամբ զբաղվելու իրավունքից զրկելով` առավելագույնը երեք տարի ժամկետով,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delText>
        </w:r>
      </w:del>
    </w:p>
    <w:p w14:paraId="46E11AFD" w14:textId="7014CE33" w:rsidR="00684122" w:rsidRPr="00F650AF" w:rsidRDefault="00684122" w:rsidP="008F30BB">
      <w:pPr>
        <w:pBdr>
          <w:top w:val="nil"/>
          <w:left w:val="nil"/>
          <w:bottom w:val="nil"/>
          <w:right w:val="nil"/>
          <w:between w:val="nil"/>
        </w:pBdr>
        <w:shd w:val="clear" w:color="auto" w:fill="FFFFFF"/>
        <w:spacing w:after="0" w:line="360" w:lineRule="auto"/>
        <w:ind w:firstLine="630"/>
        <w:jc w:val="both"/>
        <w:rPr>
          <w:ins w:id="599" w:author="Author"/>
          <w:rFonts w:ascii="GHEA Grapalat" w:eastAsia="GHEA Grapalat" w:hAnsi="GHEA Grapalat" w:cs="GHEA Grapalat"/>
          <w:color w:val="000000"/>
          <w:sz w:val="24"/>
          <w:szCs w:val="24"/>
        </w:rPr>
      </w:pPr>
      <w:ins w:id="600" w:author="Author">
        <w:r w:rsidRPr="00F650AF">
          <w:rPr>
            <w:rFonts w:ascii="GHEA Grapalat" w:eastAsia="GHEA Grapalat" w:hAnsi="GHEA Grapalat" w:cs="GHEA Grapalat"/>
            <w:color w:val="000000"/>
            <w:sz w:val="24"/>
            <w:szCs w:val="24"/>
          </w:rPr>
          <w:t>3. Սույն հոդվածի իմաստով պաշտպանված հատկանիշ է համավում սեռը, ռասան, մաշկի գույնը, էթնիկ կամ սոցիալական ծագումը, գենետիկական հատկանիշները, լեզուն, կրոնը, աշխարհայացքը, քաղաքական կամ այլ հայացքները, ազգային փոքրամասնությանը պատկանելությունը, գույքային վիճակը, ծնունդը, հաշմանդամությունը, տարիքը</w:t>
        </w:r>
        <w:r w:rsidR="00632FE0">
          <w:rPr>
            <w:rFonts w:ascii="GHEA Grapalat" w:eastAsia="GHEA Grapalat" w:hAnsi="GHEA Grapalat" w:cs="GHEA Grapalat"/>
            <w:color w:val="000000"/>
            <w:sz w:val="24"/>
            <w:szCs w:val="24"/>
            <w:lang w:val="hy-AM"/>
          </w:rPr>
          <w:t xml:space="preserve">, </w:t>
        </w:r>
        <w:r w:rsidR="00632FE0" w:rsidRPr="00632FE0">
          <w:rPr>
            <w:rFonts w:ascii="GHEA Grapalat" w:eastAsia="GHEA Grapalat" w:hAnsi="GHEA Grapalat" w:cs="GHEA Grapalat"/>
            <w:color w:val="000000"/>
            <w:sz w:val="24"/>
            <w:szCs w:val="24"/>
            <w:lang w:val="hy-AM"/>
          </w:rPr>
          <w:t>սեռական կողմնորոշումը, առողջական վիճակը</w:t>
        </w:r>
        <w:r w:rsidRPr="00632FE0">
          <w:rPr>
            <w:rFonts w:ascii="GHEA Grapalat" w:eastAsia="GHEA Grapalat" w:hAnsi="GHEA Grapalat" w:cs="GHEA Grapalat"/>
            <w:color w:val="000000"/>
            <w:sz w:val="24"/>
            <w:szCs w:val="24"/>
            <w:lang w:val="hy-AM"/>
          </w:rPr>
          <w:t xml:space="preserve"> </w:t>
        </w:r>
        <w:r w:rsidRPr="00F650AF">
          <w:rPr>
            <w:rFonts w:ascii="GHEA Grapalat" w:eastAsia="GHEA Grapalat" w:hAnsi="GHEA Grapalat" w:cs="GHEA Grapalat"/>
            <w:color w:val="000000"/>
            <w:sz w:val="24"/>
            <w:szCs w:val="24"/>
          </w:rPr>
          <w:t>կամ անձնական կամ սոցիալական բնույթի այլ հանգամանքները։</w:t>
        </w:r>
      </w:ins>
    </w:p>
    <w:p w14:paraId="4ECA49B7" w14:textId="21D824E0" w:rsidR="00684122" w:rsidRPr="00E4346C" w:rsidRDefault="00684122" w:rsidP="008F30BB">
      <w:pPr>
        <w:pBdr>
          <w:top w:val="nil"/>
          <w:left w:val="nil"/>
          <w:bottom w:val="nil"/>
          <w:right w:val="nil"/>
          <w:between w:val="nil"/>
        </w:pBdr>
        <w:shd w:val="clear" w:color="auto" w:fill="FFFFFF"/>
        <w:spacing w:after="0" w:line="360" w:lineRule="auto"/>
        <w:ind w:firstLine="630"/>
        <w:jc w:val="both"/>
        <w:rPr>
          <w:rFonts w:ascii="GHEA Grapalat" w:eastAsia="GHEA Grapalat" w:hAnsi="GHEA Grapalat" w:cs="GHEA Grapalat"/>
          <w:color w:val="000000"/>
        </w:rPr>
      </w:pPr>
      <w:ins w:id="601" w:author="Author">
        <w:r w:rsidRPr="00E4346C">
          <w:rPr>
            <w:rFonts w:ascii="GHEA Grapalat" w:eastAsia="GHEA Grapalat" w:hAnsi="GHEA Grapalat" w:cs="GHEA Grapalat"/>
            <w:color w:val="000000"/>
            <w:sz w:val="24"/>
            <w:szCs w:val="24"/>
          </w:rPr>
          <w:t xml:space="preserve">4. </w:t>
        </w:r>
        <w:r w:rsidRPr="00684122">
          <w:rPr>
            <w:rFonts w:ascii="GHEA Grapalat" w:eastAsia="GHEA Grapalat" w:hAnsi="GHEA Grapalat" w:cs="GHEA Grapalat"/>
            <w:color w:val="000000"/>
            <w:sz w:val="24"/>
            <w:szCs w:val="24"/>
          </w:rPr>
          <w:t>Սույն</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հոդվածի</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իմաստով</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զուգորդման</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հիմքով</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խտրակ</w:t>
        </w:r>
        <w:bookmarkStart w:id="602" w:name="_GoBack"/>
        <w:bookmarkEnd w:id="602"/>
        <w:r w:rsidRPr="00684122">
          <w:rPr>
            <w:rFonts w:ascii="GHEA Grapalat" w:eastAsia="GHEA Grapalat" w:hAnsi="GHEA Grapalat" w:cs="GHEA Grapalat"/>
            <w:color w:val="000000"/>
            <w:sz w:val="24"/>
            <w:szCs w:val="24"/>
          </w:rPr>
          <w:t>անություն</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է</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համարվում</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խտրականությունն</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անձի</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նկատմամբ</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ով</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թեև</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օժտված</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չէ</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հոդվածի</w:t>
        </w:r>
        <w:r w:rsidRPr="00E4346C">
          <w:rPr>
            <w:rFonts w:ascii="GHEA Grapalat" w:eastAsia="GHEA Grapalat" w:hAnsi="GHEA Grapalat" w:cs="GHEA Grapalat"/>
            <w:color w:val="000000"/>
            <w:sz w:val="24"/>
            <w:szCs w:val="24"/>
          </w:rPr>
          <w:t xml:space="preserve"> 3-</w:t>
        </w:r>
        <w:r w:rsidRPr="00684122">
          <w:rPr>
            <w:rFonts w:ascii="GHEA Grapalat" w:eastAsia="GHEA Grapalat" w:hAnsi="GHEA Grapalat" w:cs="GHEA Grapalat"/>
            <w:color w:val="000000"/>
            <w:sz w:val="24"/>
            <w:szCs w:val="24"/>
          </w:rPr>
          <w:t>րդ</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մասով</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նախատեսված</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պաշտպանված</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հատկանիշներով</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սակայն</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ազգակցական</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ամուսնական</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կամ</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այլ</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կապ</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ունի</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նման</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հատկանիշներ</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ունեցող</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անձի</w:t>
        </w:r>
        <w:r w:rsidRPr="00E4346C">
          <w:rPr>
            <w:rFonts w:ascii="GHEA Grapalat" w:eastAsia="GHEA Grapalat" w:hAnsi="GHEA Grapalat" w:cs="GHEA Grapalat"/>
            <w:color w:val="000000"/>
            <w:sz w:val="24"/>
            <w:szCs w:val="24"/>
          </w:rPr>
          <w:t xml:space="preserve"> </w:t>
        </w:r>
        <w:r w:rsidRPr="00684122">
          <w:rPr>
            <w:rFonts w:ascii="GHEA Grapalat" w:eastAsia="GHEA Grapalat" w:hAnsi="GHEA Grapalat" w:cs="GHEA Grapalat"/>
            <w:color w:val="000000"/>
            <w:sz w:val="24"/>
            <w:szCs w:val="24"/>
          </w:rPr>
          <w:t>հետ։</w:t>
        </w:r>
        <w:r w:rsidRPr="00E4346C">
          <w:rPr>
            <w:rFonts w:ascii="GHEA Grapalat" w:eastAsia="GHEA Grapalat" w:hAnsi="GHEA Grapalat" w:cs="GHEA Grapalat"/>
            <w:color w:val="000000"/>
            <w:sz w:val="24"/>
            <w:szCs w:val="24"/>
          </w:rPr>
          <w:t xml:space="preserve"> </w:t>
        </w:r>
      </w:ins>
    </w:p>
    <w:p w14:paraId="775857B2" w14:textId="3A91C654" w:rsidR="00684122" w:rsidRPr="00684122" w:rsidRDefault="00684122" w:rsidP="008F30BB">
      <w:pPr>
        <w:pStyle w:val="NormalWeb"/>
        <w:shd w:val="clear" w:color="auto" w:fill="FFFFFF"/>
        <w:spacing w:before="0" w:beforeAutospacing="0" w:after="0" w:afterAutospacing="0" w:line="360" w:lineRule="auto"/>
        <w:ind w:firstLine="567"/>
        <w:jc w:val="both"/>
        <w:rPr>
          <w:rFonts w:ascii="Cambria" w:eastAsia="GHEA Grapalat" w:hAnsi="Cambria" w:cs="Cambria"/>
          <w:color w:val="000000"/>
        </w:rPr>
      </w:pPr>
      <w:r w:rsidRPr="00684122">
        <w:rPr>
          <w:rFonts w:ascii="GHEA Grapalat" w:eastAsia="GHEA Grapalat" w:hAnsi="GHEA Grapalat" w:cs="GHEA Grapalat"/>
          <w:b/>
          <w:bCs/>
          <w:i/>
          <w:iCs/>
          <w:color w:val="000000"/>
        </w:rPr>
        <w:t>(203-րդ հոդվածը փոփ. 09.06.22 ՀՕ-240-Ն)</w:t>
      </w:r>
      <w:r w:rsidRPr="00684122">
        <w:rPr>
          <w:rFonts w:ascii="Cambria" w:eastAsia="GHEA Grapalat" w:hAnsi="Cambria" w:cs="Cambria"/>
          <w:color w:val="000000"/>
        </w:rPr>
        <w:t>  </w:t>
      </w:r>
      <w:r w:rsidRPr="00684122">
        <w:rPr>
          <w:rFonts w:ascii="Cambria" w:eastAsia="GHEA Grapalat" w:hAnsi="Cambria" w:cs="Cambria"/>
          <w:b/>
          <w:bCs/>
          <w:color w:val="000000"/>
        </w:rPr>
        <w:t> </w:t>
      </w:r>
    </w:p>
    <w:p w14:paraId="02E6752E" w14:textId="77777777" w:rsid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color w:val="000000"/>
        </w:rPr>
      </w:pPr>
    </w:p>
    <w:p w14:paraId="03A5D6A4" w14:textId="1D2DD8E4" w:rsidR="00684122" w:rsidRPr="00E4346C"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bCs/>
          <w:color w:val="000000"/>
        </w:rPr>
      </w:pPr>
      <w:r w:rsidRPr="00684122">
        <w:rPr>
          <w:rFonts w:ascii="GHEA Grapalat" w:eastAsia="GHEA Grapalat" w:hAnsi="GHEA Grapalat" w:cs="GHEA Grapalat"/>
          <w:b/>
          <w:bCs/>
          <w:color w:val="000000"/>
        </w:rPr>
        <w:lastRenderedPageBreak/>
        <w:t xml:space="preserve">Հոդված </w:t>
      </w:r>
      <w:r w:rsidRPr="00E4346C">
        <w:rPr>
          <w:rFonts w:ascii="GHEA Grapalat" w:eastAsia="GHEA Grapalat" w:hAnsi="GHEA Grapalat" w:cs="GHEA Grapalat"/>
          <w:b/>
          <w:bCs/>
          <w:color w:val="000000"/>
        </w:rPr>
        <w:t xml:space="preserve">329. </w:t>
      </w:r>
      <w:r w:rsidRPr="00684122">
        <w:rPr>
          <w:rFonts w:ascii="GHEA Grapalat" w:eastAsia="GHEA Grapalat" w:hAnsi="GHEA Grapalat" w:cs="GHEA Grapalat"/>
          <w:b/>
          <w:bCs/>
          <w:color w:val="000000"/>
        </w:rPr>
        <w:t>Ատելություն</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խտրականություն</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անհանդուրժողականություն</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կամ</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թշնամանք</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հրահրելուն</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կամ</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քարոզելուն</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ուղղված</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հրապարակային</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խոսքը</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ինչպես</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նաև</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այդ</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նպատակով</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նյութեր</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կամ</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առարկաներ</w:t>
      </w:r>
      <w:r w:rsidRPr="00E4346C">
        <w:rPr>
          <w:rFonts w:ascii="GHEA Grapalat" w:eastAsia="GHEA Grapalat" w:hAnsi="GHEA Grapalat" w:cs="GHEA Grapalat"/>
          <w:b/>
          <w:bCs/>
          <w:color w:val="000000"/>
        </w:rPr>
        <w:t xml:space="preserve"> </w:t>
      </w:r>
      <w:r w:rsidRPr="00684122">
        <w:rPr>
          <w:rFonts w:ascii="GHEA Grapalat" w:eastAsia="GHEA Grapalat" w:hAnsi="GHEA Grapalat" w:cs="GHEA Grapalat"/>
          <w:b/>
          <w:bCs/>
          <w:color w:val="000000"/>
        </w:rPr>
        <w:t>տարածելը</w:t>
      </w:r>
    </w:p>
    <w:p w14:paraId="1329416D" w14:textId="2FDB1AF4" w:rsidR="00684122" w:rsidRP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84122">
        <w:rPr>
          <w:rFonts w:ascii="GHEA Grapalat" w:eastAsia="GHEA Grapalat" w:hAnsi="GHEA Grapalat" w:cs="GHEA Grapalat"/>
          <w:color w:val="000000"/>
        </w:rPr>
        <w:t>1. Անձի կամ անձանց խմբի նկատմամբ ռասայական, ազգային, էթնիկ կամ սոցիալական ծագումով, կրոնով, քաղաքական կամ այլ հայացքներով կամ անձնական կամ սոցիալական բնույթի այլ հանգամանքներով պայմանավորված ատելություն, խտրականություն, անհանդուրժողականություն կամ թշնամանք հրահրելուն կամ քարոզելուն ուղղված հրապարակային խոսքը, ինչպես նաև այդ նպատակով նյութ կամ առարկա տարածելը`</w:t>
      </w:r>
    </w:p>
    <w:p w14:paraId="30BFAC85" w14:textId="77777777" w:rsidR="00684122" w:rsidRP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84122">
        <w:rPr>
          <w:rFonts w:ascii="GHEA Grapalat" w:eastAsia="GHEA Grapalat" w:hAnsi="GHEA Grapalat" w:cs="GHEA Grapalat"/>
          <w:color w:val="000000"/>
        </w:rPr>
        <w:t>պատժվում է տուգանքով՝ առավելագույնը քսանապատիկի չափով, կամ հանրային աշխատանքներով՝ ութսունից հարյուր հիսուն ժամ տևողությամբ,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p>
    <w:p w14:paraId="444A2D74" w14:textId="77777777" w:rsidR="00684122" w:rsidRP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84122">
        <w:rPr>
          <w:rFonts w:ascii="GHEA Grapalat" w:eastAsia="GHEA Grapalat" w:hAnsi="GHEA Grapalat" w:cs="GHEA Grapalat"/>
          <w:color w:val="000000"/>
        </w:rPr>
        <w:t>2. Սույն հոդվածի 1-ին մասով նախատեսված արարքը, որը կատարվել է՝</w:t>
      </w:r>
    </w:p>
    <w:p w14:paraId="6CBE8B63" w14:textId="77777777" w:rsidR="00684122" w:rsidRP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84122">
        <w:rPr>
          <w:rFonts w:ascii="GHEA Grapalat" w:eastAsia="GHEA Grapalat" w:hAnsi="GHEA Grapalat" w:cs="GHEA Grapalat"/>
          <w:color w:val="000000"/>
        </w:rPr>
        <w:t>1) մի խումբ անձանց կողմից նախնական համաձայնությամբ,</w:t>
      </w:r>
      <w:r w:rsidRPr="00684122">
        <w:rPr>
          <w:rFonts w:ascii="Cambria" w:eastAsia="GHEA Grapalat" w:hAnsi="Cambria" w:cs="Cambria"/>
          <w:color w:val="000000"/>
        </w:rPr>
        <w:t> </w:t>
      </w:r>
    </w:p>
    <w:p w14:paraId="64F64368" w14:textId="77777777" w:rsidR="00684122" w:rsidRP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84122">
        <w:rPr>
          <w:rFonts w:ascii="GHEA Grapalat" w:eastAsia="GHEA Grapalat" w:hAnsi="GHEA Grapalat" w:cs="GHEA Grapalat"/>
          <w:color w:val="000000"/>
        </w:rPr>
        <w:t>2) իշխանական կամ ծառայողական լիազորությունները կամ դրանցով պայմանավորված ազդեցությունն օգտագործելով կամ</w:t>
      </w:r>
    </w:p>
    <w:p w14:paraId="5684E2F1" w14:textId="77777777" w:rsidR="00684122" w:rsidRPr="00684122"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color w:val="000000"/>
        </w:rPr>
      </w:pPr>
      <w:r w:rsidRPr="00684122">
        <w:rPr>
          <w:rFonts w:ascii="GHEA Grapalat" w:eastAsia="GHEA Grapalat" w:hAnsi="GHEA Grapalat" w:cs="GHEA Grapalat"/>
          <w:color w:val="000000"/>
        </w:rPr>
        <w:t>3) հրապարակայնորեն ցուցադրվող ստեղծագործությունների, զանգվածային լրատվության միջոցների կամ տեղեկատվական կամ հաղորդակցական տեխնոլոգիաների օգտագործմամբ՝</w:t>
      </w:r>
      <w:r w:rsidRPr="00684122">
        <w:rPr>
          <w:rFonts w:ascii="Cambria" w:eastAsia="GHEA Grapalat" w:hAnsi="Cambria" w:cs="Cambria"/>
          <w:color w:val="000000"/>
        </w:rPr>
        <w:t> </w:t>
      </w:r>
    </w:p>
    <w:p w14:paraId="4303228C" w14:textId="77777777" w:rsidR="00684122" w:rsidRDefault="00684122" w:rsidP="008F30BB">
      <w:pPr>
        <w:pStyle w:val="NormalWeb"/>
        <w:shd w:val="clear" w:color="auto" w:fill="FFFFFF"/>
        <w:spacing w:before="0" w:beforeAutospacing="0" w:after="0" w:afterAutospacing="0" w:line="360" w:lineRule="auto"/>
        <w:ind w:firstLine="567"/>
        <w:jc w:val="both"/>
        <w:rPr>
          <w:ins w:id="603" w:author="Author"/>
          <w:rFonts w:ascii="GHEA Grapalat" w:eastAsia="GHEA Grapalat" w:hAnsi="GHEA Grapalat" w:cs="GHEA Grapalat"/>
          <w:color w:val="000000"/>
        </w:rPr>
      </w:pPr>
      <w:r w:rsidRPr="00684122">
        <w:rPr>
          <w:rFonts w:ascii="GHEA Grapalat" w:eastAsia="GHEA Grapalat" w:hAnsi="GHEA Grapalat" w:cs="GHEA Grapalat"/>
          <w:color w:val="000000"/>
        </w:rPr>
        <w:t>պատժվում է ազատազրկմամբ՝ մեկից չորս տարի ժամկետով:</w:t>
      </w:r>
    </w:p>
    <w:p w14:paraId="11482229" w14:textId="2152B1FF" w:rsidR="00684122" w:rsidRPr="00E61D71" w:rsidRDefault="00684122" w:rsidP="008F30BB">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rPr>
      </w:pPr>
      <w:ins w:id="604" w:author="Author">
        <w:r w:rsidRPr="00E4346C">
          <w:rPr>
            <w:rFonts w:ascii="GHEA Grapalat" w:eastAsia="GHEA Grapalat" w:hAnsi="GHEA Grapalat" w:cs="GHEA Grapalat"/>
            <w:color w:val="000000"/>
          </w:rPr>
          <w:t xml:space="preserve">3. </w:t>
        </w:r>
        <w:r w:rsidRPr="003D5CCE">
          <w:rPr>
            <w:rFonts w:ascii="GHEA Grapalat" w:eastAsia="GHEA Grapalat" w:hAnsi="GHEA Grapalat" w:cs="GHEA Grapalat"/>
          </w:rPr>
          <w:t>Սույն</w:t>
        </w:r>
        <w:r w:rsidRPr="00E4346C">
          <w:rPr>
            <w:rFonts w:ascii="GHEA Grapalat" w:eastAsia="GHEA Grapalat" w:hAnsi="GHEA Grapalat" w:cs="GHEA Grapalat"/>
          </w:rPr>
          <w:t xml:space="preserve"> </w:t>
        </w:r>
        <w:r w:rsidRPr="003D5CCE">
          <w:rPr>
            <w:rFonts w:ascii="GHEA Grapalat" w:eastAsia="GHEA Grapalat" w:hAnsi="GHEA Grapalat" w:cs="GHEA Grapalat"/>
          </w:rPr>
          <w:t>հոդվածի</w:t>
        </w:r>
        <w:r w:rsidRPr="00E4346C">
          <w:rPr>
            <w:rFonts w:ascii="GHEA Grapalat" w:eastAsia="GHEA Grapalat" w:hAnsi="GHEA Grapalat" w:cs="GHEA Grapalat"/>
          </w:rPr>
          <w:t xml:space="preserve"> </w:t>
        </w:r>
        <w:r w:rsidRPr="003D5CCE">
          <w:rPr>
            <w:rFonts w:ascii="GHEA Grapalat" w:eastAsia="GHEA Grapalat" w:hAnsi="GHEA Grapalat" w:cs="GHEA Grapalat"/>
          </w:rPr>
          <w:t>իմաստով</w:t>
        </w:r>
        <w:r w:rsidRPr="00E4346C">
          <w:rPr>
            <w:rFonts w:ascii="GHEA Grapalat" w:eastAsia="GHEA Grapalat" w:hAnsi="GHEA Grapalat" w:cs="GHEA Grapalat"/>
          </w:rPr>
          <w:t xml:space="preserve"> </w:t>
        </w:r>
        <w:r w:rsidRPr="003D5CCE">
          <w:rPr>
            <w:rFonts w:ascii="GHEA Grapalat" w:eastAsia="GHEA Grapalat" w:hAnsi="GHEA Grapalat" w:cs="GHEA Grapalat"/>
          </w:rPr>
          <w:t>խտրականություն</w:t>
        </w:r>
        <w:r w:rsidRPr="00E4346C">
          <w:rPr>
            <w:rFonts w:ascii="GHEA Grapalat" w:eastAsia="GHEA Grapalat" w:hAnsi="GHEA Grapalat" w:cs="GHEA Grapalat"/>
          </w:rPr>
          <w:t xml:space="preserve"> </w:t>
        </w:r>
        <w:r w:rsidRPr="003D5CCE">
          <w:rPr>
            <w:rFonts w:ascii="GHEA Grapalat" w:eastAsia="GHEA Grapalat" w:hAnsi="GHEA Grapalat" w:cs="GHEA Grapalat"/>
          </w:rPr>
          <w:t>է</w:t>
        </w:r>
        <w:r w:rsidRPr="00E4346C">
          <w:rPr>
            <w:rFonts w:ascii="GHEA Grapalat" w:eastAsia="GHEA Grapalat" w:hAnsi="GHEA Grapalat" w:cs="GHEA Grapalat"/>
          </w:rPr>
          <w:t xml:space="preserve"> </w:t>
        </w:r>
        <w:r w:rsidRPr="003D5CCE">
          <w:rPr>
            <w:rFonts w:ascii="GHEA Grapalat" w:eastAsia="GHEA Grapalat" w:hAnsi="GHEA Grapalat" w:cs="GHEA Grapalat"/>
          </w:rPr>
          <w:t>համարվում</w:t>
        </w:r>
        <w:r w:rsidRPr="00E4346C">
          <w:rPr>
            <w:rFonts w:ascii="GHEA Grapalat" w:eastAsia="GHEA Grapalat" w:hAnsi="GHEA Grapalat" w:cs="GHEA Grapalat"/>
          </w:rPr>
          <w:t xml:space="preserve"> 203-</w:t>
        </w:r>
        <w:r w:rsidRPr="003D5CCE">
          <w:rPr>
            <w:rFonts w:ascii="GHEA Grapalat" w:eastAsia="GHEA Grapalat" w:hAnsi="GHEA Grapalat" w:cs="GHEA Grapalat"/>
          </w:rPr>
          <w:t>րդ</w:t>
        </w:r>
        <w:r w:rsidRPr="00E4346C">
          <w:rPr>
            <w:rFonts w:ascii="GHEA Grapalat" w:eastAsia="GHEA Grapalat" w:hAnsi="GHEA Grapalat" w:cs="GHEA Grapalat"/>
          </w:rPr>
          <w:t xml:space="preserve"> </w:t>
        </w:r>
        <w:r w:rsidRPr="003D5CCE">
          <w:rPr>
            <w:rFonts w:ascii="GHEA Grapalat" w:eastAsia="GHEA Grapalat" w:hAnsi="GHEA Grapalat" w:cs="GHEA Grapalat"/>
          </w:rPr>
          <w:t>հոդվածի</w:t>
        </w:r>
        <w:r w:rsidRPr="00E4346C">
          <w:rPr>
            <w:rFonts w:ascii="GHEA Grapalat" w:eastAsia="GHEA Grapalat" w:hAnsi="GHEA Grapalat" w:cs="GHEA Grapalat"/>
          </w:rPr>
          <w:t xml:space="preserve"> 1-</w:t>
        </w:r>
        <w:r w:rsidRPr="003D5CCE">
          <w:rPr>
            <w:rFonts w:ascii="GHEA Grapalat" w:eastAsia="GHEA Grapalat" w:hAnsi="GHEA Grapalat" w:cs="GHEA Grapalat"/>
          </w:rPr>
          <w:t>ին</w:t>
        </w:r>
        <w:r w:rsidRPr="00E4346C">
          <w:rPr>
            <w:rFonts w:ascii="GHEA Grapalat" w:eastAsia="GHEA Grapalat" w:hAnsi="GHEA Grapalat" w:cs="GHEA Grapalat"/>
          </w:rPr>
          <w:t xml:space="preserve"> </w:t>
        </w:r>
        <w:r w:rsidRPr="003D5CCE">
          <w:rPr>
            <w:rFonts w:ascii="GHEA Grapalat" w:eastAsia="GHEA Grapalat" w:hAnsi="GHEA Grapalat" w:cs="GHEA Grapalat"/>
          </w:rPr>
          <w:t>մասով</w:t>
        </w:r>
        <w:r w:rsidRPr="00E4346C">
          <w:rPr>
            <w:rFonts w:ascii="GHEA Grapalat" w:eastAsia="GHEA Grapalat" w:hAnsi="GHEA Grapalat" w:cs="GHEA Grapalat"/>
          </w:rPr>
          <w:t xml:space="preserve"> </w:t>
        </w:r>
        <w:r w:rsidRPr="003D5CCE">
          <w:rPr>
            <w:rFonts w:ascii="GHEA Grapalat" w:eastAsia="GHEA Grapalat" w:hAnsi="GHEA Grapalat" w:cs="GHEA Grapalat"/>
          </w:rPr>
          <w:t>նախատեսված</w:t>
        </w:r>
        <w:r w:rsidRPr="00E4346C">
          <w:rPr>
            <w:rFonts w:ascii="GHEA Grapalat" w:eastAsia="GHEA Grapalat" w:hAnsi="GHEA Grapalat" w:cs="GHEA Grapalat"/>
          </w:rPr>
          <w:t xml:space="preserve"> </w:t>
        </w:r>
        <w:r w:rsidRPr="003D5CCE">
          <w:rPr>
            <w:rFonts w:ascii="GHEA Grapalat" w:eastAsia="GHEA Grapalat" w:hAnsi="GHEA Grapalat" w:cs="GHEA Grapalat"/>
          </w:rPr>
          <w:t>արարքը։</w:t>
        </w:r>
      </w:ins>
    </w:p>
    <w:p w14:paraId="3BEC51A3" w14:textId="77777777" w:rsidR="003F5FB4" w:rsidRDefault="003F5FB4"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b/>
          <w:bCs/>
          <w:color w:val="000000"/>
        </w:rPr>
      </w:pPr>
    </w:p>
    <w:p w14:paraId="0202D131" w14:textId="77777777" w:rsidR="00684122" w:rsidRPr="00F851F1" w:rsidRDefault="00684122" w:rsidP="008F30BB">
      <w:pPr>
        <w:pStyle w:val="NormalWeb"/>
        <w:shd w:val="clear" w:color="auto" w:fill="FFFFFF"/>
        <w:spacing w:before="0" w:beforeAutospacing="0" w:after="0" w:afterAutospacing="0" w:line="360" w:lineRule="auto"/>
        <w:ind w:firstLine="567"/>
        <w:jc w:val="center"/>
        <w:rPr>
          <w:rFonts w:ascii="GHEA Grapalat" w:eastAsia="GHEA Grapalat" w:hAnsi="GHEA Grapalat" w:cs="GHEA Grapalat"/>
          <w:color w:val="000000"/>
          <w:lang w:val="hy-AM"/>
        </w:rPr>
      </w:pPr>
    </w:p>
    <w:sectPr w:rsidR="00684122" w:rsidRPr="00F851F1" w:rsidSect="00344343">
      <w:headerReference w:type="default" r:id="rId13"/>
      <w:footerReference w:type="default" r:id="rId14"/>
      <w:pgSz w:w="12240" w:h="15840"/>
      <w:pgMar w:top="1440" w:right="1467"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69F292" w14:textId="77777777" w:rsidR="00BD7868" w:rsidRDefault="00BD7868" w:rsidP="00E2402C">
      <w:pPr>
        <w:spacing w:after="0" w:line="240" w:lineRule="auto"/>
      </w:pPr>
      <w:r>
        <w:separator/>
      </w:r>
    </w:p>
  </w:endnote>
  <w:endnote w:type="continuationSeparator" w:id="0">
    <w:p w14:paraId="30818B23" w14:textId="77777777" w:rsidR="00BD7868" w:rsidRDefault="00BD7868" w:rsidP="00E24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4825583"/>
      <w:docPartObj>
        <w:docPartGallery w:val="Page Numbers (Bottom of Page)"/>
        <w:docPartUnique/>
      </w:docPartObj>
    </w:sdtPr>
    <w:sdtEndPr>
      <w:rPr>
        <w:noProof/>
      </w:rPr>
    </w:sdtEndPr>
    <w:sdtContent>
      <w:p w14:paraId="2D03D3B4" w14:textId="252D07A0" w:rsidR="00DF5AD7" w:rsidRDefault="00DF5AD7">
        <w:pPr>
          <w:pStyle w:val="Footer"/>
          <w:jc w:val="right"/>
        </w:pPr>
        <w:r>
          <w:fldChar w:fldCharType="begin"/>
        </w:r>
        <w:r>
          <w:instrText xml:space="preserve"> PAGE   \* MERGEFORMAT </w:instrText>
        </w:r>
        <w:r>
          <w:fldChar w:fldCharType="separate"/>
        </w:r>
        <w:r w:rsidR="00632FE0">
          <w:rPr>
            <w:noProof/>
          </w:rPr>
          <w:t>43</w:t>
        </w:r>
        <w:r>
          <w:rPr>
            <w:noProof/>
          </w:rPr>
          <w:fldChar w:fldCharType="end"/>
        </w:r>
      </w:p>
    </w:sdtContent>
  </w:sdt>
  <w:p w14:paraId="73BF584E" w14:textId="77777777" w:rsidR="00DF5AD7" w:rsidRDefault="00DF5AD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4C9B6E" w14:textId="77777777" w:rsidR="00BD7868" w:rsidRDefault="00BD7868" w:rsidP="00E2402C">
      <w:pPr>
        <w:spacing w:after="0" w:line="240" w:lineRule="auto"/>
      </w:pPr>
      <w:r>
        <w:separator/>
      </w:r>
    </w:p>
  </w:footnote>
  <w:footnote w:type="continuationSeparator" w:id="0">
    <w:p w14:paraId="6BD6C435" w14:textId="77777777" w:rsidR="00BD7868" w:rsidRDefault="00BD7868" w:rsidP="00E240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9CFFA" w14:textId="6C787265" w:rsidR="00DF5AD7" w:rsidRPr="00E2402C" w:rsidRDefault="00DF5AD7" w:rsidP="00E2402C">
    <w:pPr>
      <w:pStyle w:val="Header"/>
      <w:jc w:val="right"/>
      <w:rPr>
        <w:rFonts w:ascii="GHEA Grapalat" w:hAnsi="GHEA Grapalat"/>
        <w:b/>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D693969"/>
    <w:multiLevelType w:val="hybridMultilevel"/>
    <w:tmpl w:val="6C347698"/>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3" w15:restartNumberingAfterBreak="0">
    <w:nsid w:val="13B52BFE"/>
    <w:multiLevelType w:val="multilevel"/>
    <w:tmpl w:val="F886DD28"/>
    <w:lvl w:ilvl="0">
      <w:start w:val="1"/>
      <w:numFmt w:val="decimal"/>
      <w:lvlText w:val="%1)"/>
      <w:lvlJc w:val="left"/>
      <w:pPr>
        <w:ind w:left="1100" w:hanging="360"/>
      </w:pPr>
      <w:rPr>
        <w:b w:val="0"/>
        <w:vertAlign w:val="baseline"/>
      </w:rPr>
    </w:lvl>
    <w:lvl w:ilvl="1">
      <w:start w:val="1"/>
      <w:numFmt w:val="lowerLetter"/>
      <w:lvlText w:val="%2."/>
      <w:lvlJc w:val="left"/>
      <w:pPr>
        <w:ind w:left="1820" w:hanging="360"/>
      </w:pPr>
      <w:rPr>
        <w:vertAlign w:val="baseline"/>
      </w:rPr>
    </w:lvl>
    <w:lvl w:ilvl="2">
      <w:start w:val="1"/>
      <w:numFmt w:val="lowerRoman"/>
      <w:lvlText w:val="%3."/>
      <w:lvlJc w:val="right"/>
      <w:pPr>
        <w:ind w:left="2540" w:hanging="180"/>
      </w:pPr>
      <w:rPr>
        <w:vertAlign w:val="baseline"/>
      </w:rPr>
    </w:lvl>
    <w:lvl w:ilvl="3">
      <w:start w:val="1"/>
      <w:numFmt w:val="decimal"/>
      <w:lvlText w:val="%4."/>
      <w:lvlJc w:val="left"/>
      <w:pPr>
        <w:ind w:left="3260" w:hanging="360"/>
      </w:pPr>
      <w:rPr>
        <w:vertAlign w:val="baseline"/>
      </w:rPr>
    </w:lvl>
    <w:lvl w:ilvl="4">
      <w:start w:val="1"/>
      <w:numFmt w:val="lowerLetter"/>
      <w:lvlText w:val="%5."/>
      <w:lvlJc w:val="left"/>
      <w:pPr>
        <w:ind w:left="3980" w:hanging="360"/>
      </w:pPr>
      <w:rPr>
        <w:vertAlign w:val="baseline"/>
      </w:rPr>
    </w:lvl>
    <w:lvl w:ilvl="5">
      <w:start w:val="1"/>
      <w:numFmt w:val="lowerRoman"/>
      <w:lvlText w:val="%6."/>
      <w:lvlJc w:val="right"/>
      <w:pPr>
        <w:ind w:left="4700" w:hanging="180"/>
      </w:pPr>
      <w:rPr>
        <w:vertAlign w:val="baseline"/>
      </w:rPr>
    </w:lvl>
    <w:lvl w:ilvl="6">
      <w:start w:val="1"/>
      <w:numFmt w:val="decimal"/>
      <w:lvlText w:val="%7."/>
      <w:lvlJc w:val="left"/>
      <w:pPr>
        <w:ind w:left="5420" w:hanging="360"/>
      </w:pPr>
      <w:rPr>
        <w:vertAlign w:val="baseline"/>
      </w:rPr>
    </w:lvl>
    <w:lvl w:ilvl="7">
      <w:start w:val="1"/>
      <w:numFmt w:val="lowerLetter"/>
      <w:lvlText w:val="%8."/>
      <w:lvlJc w:val="left"/>
      <w:pPr>
        <w:ind w:left="6140" w:hanging="360"/>
      </w:pPr>
      <w:rPr>
        <w:vertAlign w:val="baseline"/>
      </w:rPr>
    </w:lvl>
    <w:lvl w:ilvl="8">
      <w:start w:val="1"/>
      <w:numFmt w:val="lowerRoman"/>
      <w:lvlText w:val="%9."/>
      <w:lvlJc w:val="right"/>
      <w:pPr>
        <w:ind w:left="6860" w:hanging="180"/>
      </w:pPr>
      <w:rPr>
        <w:vertAlign w:val="baseline"/>
      </w:rPr>
    </w:lvl>
  </w:abstractNum>
  <w:abstractNum w:abstractNumId="4"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5" w15:restartNumberingAfterBreak="0">
    <w:nsid w:val="1B81599D"/>
    <w:multiLevelType w:val="hybridMultilevel"/>
    <w:tmpl w:val="099CF1CA"/>
    <w:lvl w:ilvl="0" w:tplc="549A27DC">
      <w:start w:val="1"/>
      <w:numFmt w:val="decimal"/>
      <w:lvlText w:val="Հոդված %1."/>
      <w:lvlJc w:val="left"/>
      <w:pPr>
        <w:ind w:left="720" w:hanging="360"/>
      </w:pPr>
      <w:rPr>
        <w:rFonts w:ascii="GHEA Grapalat" w:hAnsi="GHEA Grapalat"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560689"/>
    <w:multiLevelType w:val="hybridMultilevel"/>
    <w:tmpl w:val="F1A25372"/>
    <w:lvl w:ilvl="0" w:tplc="9F62E564">
      <w:start w:val="1"/>
      <w:numFmt w:val="decimal"/>
      <w:lvlText w:val="Հոդված %1."/>
      <w:lvlJc w:val="left"/>
      <w:pPr>
        <w:ind w:left="2160" w:hanging="360"/>
      </w:pPr>
      <w:rPr>
        <w:rFonts w:ascii="GHEA Grapalat" w:hAnsi="GHEA Grapalat" w:hint="default"/>
        <w:b/>
        <w:i w:val="0"/>
        <w:sz w:val="24"/>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23FE07BB"/>
    <w:multiLevelType w:val="hybridMultilevel"/>
    <w:tmpl w:val="8272C1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CC5FC2"/>
    <w:multiLevelType w:val="hybridMultilevel"/>
    <w:tmpl w:val="3F58A2E8"/>
    <w:lvl w:ilvl="0" w:tplc="04090011">
      <w:start w:val="1"/>
      <w:numFmt w:val="decimal"/>
      <w:lvlText w:val="%1)"/>
      <w:lvlJc w:val="left"/>
      <w:pPr>
        <w:ind w:left="108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3394B50"/>
    <w:multiLevelType w:val="multilevel"/>
    <w:tmpl w:val="25B03264"/>
    <w:lvl w:ilvl="0">
      <w:start w:val="1"/>
      <w:numFmt w:val="decimal"/>
      <w:lvlText w:val="%1)"/>
      <w:lvlJc w:val="left"/>
      <w:pPr>
        <w:ind w:left="1440" w:hanging="360"/>
      </w:pPr>
      <w:rPr>
        <w:u w:val="none"/>
        <w:vertAlign w:val="baseline"/>
      </w:rPr>
    </w:lvl>
    <w:lvl w:ilvl="1">
      <w:start w:val="1"/>
      <w:numFmt w:val="lowerLetter"/>
      <w:lvlText w:val="%2)"/>
      <w:lvlJc w:val="left"/>
      <w:pPr>
        <w:ind w:left="2160" w:hanging="360"/>
      </w:pPr>
      <w:rPr>
        <w:u w:val="none"/>
        <w:vertAlign w:val="baseline"/>
      </w:rPr>
    </w:lvl>
    <w:lvl w:ilvl="2">
      <w:start w:val="1"/>
      <w:numFmt w:val="lowerRoman"/>
      <w:lvlText w:val="%3)"/>
      <w:lvlJc w:val="right"/>
      <w:pPr>
        <w:ind w:left="2880" w:hanging="360"/>
      </w:pPr>
      <w:rPr>
        <w:u w:val="none"/>
        <w:vertAlign w:val="baseline"/>
      </w:rPr>
    </w:lvl>
    <w:lvl w:ilvl="3">
      <w:start w:val="1"/>
      <w:numFmt w:val="decimal"/>
      <w:lvlText w:val="(%4)"/>
      <w:lvlJc w:val="left"/>
      <w:pPr>
        <w:ind w:left="3600" w:hanging="360"/>
      </w:pPr>
      <w:rPr>
        <w:u w:val="none"/>
        <w:vertAlign w:val="baseline"/>
      </w:rPr>
    </w:lvl>
    <w:lvl w:ilvl="4">
      <w:start w:val="1"/>
      <w:numFmt w:val="lowerLetter"/>
      <w:lvlText w:val="(%5)"/>
      <w:lvlJc w:val="left"/>
      <w:pPr>
        <w:ind w:left="4320" w:hanging="360"/>
      </w:pPr>
      <w:rPr>
        <w:u w:val="none"/>
        <w:vertAlign w:val="baseline"/>
      </w:rPr>
    </w:lvl>
    <w:lvl w:ilvl="5">
      <w:start w:val="1"/>
      <w:numFmt w:val="lowerRoman"/>
      <w:lvlText w:val="(%6)"/>
      <w:lvlJc w:val="right"/>
      <w:pPr>
        <w:ind w:left="5040" w:hanging="360"/>
      </w:pPr>
      <w:rPr>
        <w:u w:val="none"/>
        <w:vertAlign w:val="baseline"/>
      </w:rPr>
    </w:lvl>
    <w:lvl w:ilvl="6">
      <w:start w:val="1"/>
      <w:numFmt w:val="decimal"/>
      <w:lvlText w:val="%7."/>
      <w:lvlJc w:val="left"/>
      <w:pPr>
        <w:ind w:left="5760" w:hanging="360"/>
      </w:pPr>
      <w:rPr>
        <w:u w:val="none"/>
        <w:vertAlign w:val="baseline"/>
      </w:rPr>
    </w:lvl>
    <w:lvl w:ilvl="7">
      <w:start w:val="1"/>
      <w:numFmt w:val="lowerLetter"/>
      <w:lvlText w:val="%8."/>
      <w:lvlJc w:val="left"/>
      <w:pPr>
        <w:ind w:left="6480" w:hanging="360"/>
      </w:pPr>
      <w:rPr>
        <w:u w:val="none"/>
        <w:vertAlign w:val="baseline"/>
      </w:rPr>
    </w:lvl>
    <w:lvl w:ilvl="8">
      <w:start w:val="1"/>
      <w:numFmt w:val="lowerRoman"/>
      <w:lvlText w:val="%9."/>
      <w:lvlJc w:val="right"/>
      <w:pPr>
        <w:ind w:left="7200" w:hanging="360"/>
      </w:pPr>
      <w:rPr>
        <w:u w:val="none"/>
        <w:vertAlign w:val="baseline"/>
      </w:rPr>
    </w:lvl>
  </w:abstractNum>
  <w:abstractNum w:abstractNumId="10" w15:restartNumberingAfterBreak="0">
    <w:nsid w:val="338F39FD"/>
    <w:multiLevelType w:val="multilevel"/>
    <w:tmpl w:val="CECE6546"/>
    <w:lvl w:ilvl="0">
      <w:start w:val="1"/>
      <w:numFmt w:val="decimal"/>
      <w:lvlText w:val="%1)"/>
      <w:lvlJc w:val="left"/>
      <w:pPr>
        <w:ind w:left="360" w:hanging="360"/>
      </w:pPr>
      <w:rPr>
        <w:rFonts w:ascii="GHEA Grapalat" w:eastAsia="GHEA Grapalat" w:hAnsi="GHEA Grapalat" w:cs="GHEA Grapalat"/>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1" w15:restartNumberingAfterBreak="0">
    <w:nsid w:val="354A103B"/>
    <w:multiLevelType w:val="hybridMultilevel"/>
    <w:tmpl w:val="B1B2875A"/>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397506EC"/>
    <w:multiLevelType w:val="hybridMultilevel"/>
    <w:tmpl w:val="70D61E98"/>
    <w:lvl w:ilvl="0" w:tplc="F21012CA">
      <w:start w:val="1"/>
      <w:numFmt w:val="decimal"/>
      <w:lvlText w:val="Հոդված %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25450D5"/>
    <w:multiLevelType w:val="hybridMultilevel"/>
    <w:tmpl w:val="2C9A5834"/>
    <w:lvl w:ilvl="0" w:tplc="29BC9DFC">
      <w:start w:val="1"/>
      <w:numFmt w:val="decimal"/>
      <w:lvlText w:val="Հոդված %1."/>
      <w:lvlJc w:val="left"/>
      <w:pPr>
        <w:ind w:left="786" w:hanging="360"/>
      </w:pPr>
      <w:rPr>
        <w:rFonts w:ascii="GHEA Grapalat" w:hAnsi="GHEA Grapalat" w:hint="default"/>
        <w:b/>
        <w:i w:val="0"/>
        <w:sz w:val="24"/>
      </w:rPr>
    </w:lvl>
    <w:lvl w:ilvl="1" w:tplc="04090019" w:tentative="1">
      <w:start w:val="1"/>
      <w:numFmt w:val="lowerLetter"/>
      <w:lvlText w:val="%2."/>
      <w:lvlJc w:val="left"/>
      <w:pPr>
        <w:ind w:left="1168" w:hanging="360"/>
      </w:pPr>
    </w:lvl>
    <w:lvl w:ilvl="2" w:tplc="0409001B" w:tentative="1">
      <w:start w:val="1"/>
      <w:numFmt w:val="lowerRoman"/>
      <w:lvlText w:val="%3."/>
      <w:lvlJc w:val="right"/>
      <w:pPr>
        <w:ind w:left="1888" w:hanging="180"/>
      </w:pPr>
    </w:lvl>
    <w:lvl w:ilvl="3" w:tplc="0409000F" w:tentative="1">
      <w:start w:val="1"/>
      <w:numFmt w:val="decimal"/>
      <w:lvlText w:val="%4."/>
      <w:lvlJc w:val="left"/>
      <w:pPr>
        <w:ind w:left="2608" w:hanging="360"/>
      </w:pPr>
    </w:lvl>
    <w:lvl w:ilvl="4" w:tplc="04090019" w:tentative="1">
      <w:start w:val="1"/>
      <w:numFmt w:val="lowerLetter"/>
      <w:lvlText w:val="%5."/>
      <w:lvlJc w:val="left"/>
      <w:pPr>
        <w:ind w:left="3328" w:hanging="360"/>
      </w:pPr>
    </w:lvl>
    <w:lvl w:ilvl="5" w:tplc="0409001B" w:tentative="1">
      <w:start w:val="1"/>
      <w:numFmt w:val="lowerRoman"/>
      <w:lvlText w:val="%6."/>
      <w:lvlJc w:val="right"/>
      <w:pPr>
        <w:ind w:left="4048" w:hanging="180"/>
      </w:pPr>
    </w:lvl>
    <w:lvl w:ilvl="6" w:tplc="0409000F" w:tentative="1">
      <w:start w:val="1"/>
      <w:numFmt w:val="decimal"/>
      <w:lvlText w:val="%7."/>
      <w:lvlJc w:val="left"/>
      <w:pPr>
        <w:ind w:left="4768" w:hanging="360"/>
      </w:pPr>
    </w:lvl>
    <w:lvl w:ilvl="7" w:tplc="04090019" w:tentative="1">
      <w:start w:val="1"/>
      <w:numFmt w:val="lowerLetter"/>
      <w:lvlText w:val="%8."/>
      <w:lvlJc w:val="left"/>
      <w:pPr>
        <w:ind w:left="5488" w:hanging="360"/>
      </w:pPr>
    </w:lvl>
    <w:lvl w:ilvl="8" w:tplc="0409001B" w:tentative="1">
      <w:start w:val="1"/>
      <w:numFmt w:val="lowerRoman"/>
      <w:lvlText w:val="%9."/>
      <w:lvlJc w:val="right"/>
      <w:pPr>
        <w:ind w:left="6208" w:hanging="180"/>
      </w:pPr>
    </w:lvl>
  </w:abstractNum>
  <w:abstractNum w:abstractNumId="14"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5" w15:restartNumberingAfterBreak="0">
    <w:nsid w:val="464451D2"/>
    <w:multiLevelType w:val="multilevel"/>
    <w:tmpl w:val="4E9C079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786"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6"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7"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8" w15:restartNumberingAfterBreak="0">
    <w:nsid w:val="62F50ED8"/>
    <w:multiLevelType w:val="hybridMultilevel"/>
    <w:tmpl w:val="8F52D61C"/>
    <w:lvl w:ilvl="0" w:tplc="8EACF262">
      <w:start w:val="1"/>
      <w:numFmt w:val="decimal"/>
      <w:lvlText w:val="Հոդված %1."/>
      <w:lvlJc w:val="left"/>
      <w:pPr>
        <w:ind w:left="720" w:hanging="360"/>
      </w:pPr>
      <w:rPr>
        <w:rFonts w:ascii="GHEA Grapalat" w:hAnsi="GHEA Grapalat"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8C34E6"/>
    <w:multiLevelType w:val="multilevel"/>
    <w:tmpl w:val="27DC9E68"/>
    <w:lvl w:ilvl="0">
      <w:start w:val="1"/>
      <w:numFmt w:val="decimal"/>
      <w:lvlText w:val="%1)"/>
      <w:lvlJc w:val="left"/>
      <w:pPr>
        <w:ind w:left="795" w:hanging="360"/>
      </w:pPr>
      <w:rPr>
        <w:rFonts w:ascii="GHEA Grapalat" w:eastAsia="GHEA Grapalat" w:hAnsi="GHEA Grapalat" w:cs="GHEA Grapalat"/>
        <w:vertAlign w:val="baseline"/>
      </w:rPr>
    </w:lvl>
    <w:lvl w:ilvl="1">
      <w:start w:val="1"/>
      <w:numFmt w:val="lowerLetter"/>
      <w:lvlText w:val="%2."/>
      <w:lvlJc w:val="left"/>
      <w:pPr>
        <w:ind w:left="1515" w:hanging="360"/>
      </w:pPr>
      <w:rPr>
        <w:vertAlign w:val="baseline"/>
      </w:rPr>
    </w:lvl>
    <w:lvl w:ilvl="2">
      <w:start w:val="1"/>
      <w:numFmt w:val="lowerRoman"/>
      <w:lvlText w:val="%3."/>
      <w:lvlJc w:val="right"/>
      <w:pPr>
        <w:ind w:left="2235" w:hanging="180"/>
      </w:pPr>
      <w:rPr>
        <w:vertAlign w:val="baseline"/>
      </w:rPr>
    </w:lvl>
    <w:lvl w:ilvl="3">
      <w:start w:val="1"/>
      <w:numFmt w:val="decimal"/>
      <w:lvlText w:val="%4."/>
      <w:lvlJc w:val="left"/>
      <w:pPr>
        <w:ind w:left="2955" w:hanging="360"/>
      </w:pPr>
      <w:rPr>
        <w:vertAlign w:val="baseline"/>
      </w:rPr>
    </w:lvl>
    <w:lvl w:ilvl="4">
      <w:start w:val="1"/>
      <w:numFmt w:val="lowerLetter"/>
      <w:lvlText w:val="%5."/>
      <w:lvlJc w:val="left"/>
      <w:pPr>
        <w:ind w:left="3675" w:hanging="360"/>
      </w:pPr>
      <w:rPr>
        <w:vertAlign w:val="baseline"/>
      </w:rPr>
    </w:lvl>
    <w:lvl w:ilvl="5">
      <w:start w:val="1"/>
      <w:numFmt w:val="lowerRoman"/>
      <w:lvlText w:val="%6."/>
      <w:lvlJc w:val="right"/>
      <w:pPr>
        <w:ind w:left="4395" w:hanging="180"/>
      </w:pPr>
      <w:rPr>
        <w:vertAlign w:val="baseline"/>
      </w:rPr>
    </w:lvl>
    <w:lvl w:ilvl="6">
      <w:start w:val="1"/>
      <w:numFmt w:val="decimal"/>
      <w:lvlText w:val="%7."/>
      <w:lvlJc w:val="left"/>
      <w:pPr>
        <w:ind w:left="5115" w:hanging="360"/>
      </w:pPr>
      <w:rPr>
        <w:vertAlign w:val="baseline"/>
      </w:rPr>
    </w:lvl>
    <w:lvl w:ilvl="7">
      <w:start w:val="1"/>
      <w:numFmt w:val="lowerLetter"/>
      <w:lvlText w:val="%8."/>
      <w:lvlJc w:val="left"/>
      <w:pPr>
        <w:ind w:left="5835" w:hanging="360"/>
      </w:pPr>
      <w:rPr>
        <w:vertAlign w:val="baseline"/>
      </w:rPr>
    </w:lvl>
    <w:lvl w:ilvl="8">
      <w:start w:val="1"/>
      <w:numFmt w:val="lowerRoman"/>
      <w:lvlText w:val="%9."/>
      <w:lvlJc w:val="right"/>
      <w:pPr>
        <w:ind w:left="6555" w:hanging="180"/>
      </w:pPr>
      <w:rPr>
        <w:vertAlign w:val="baseline"/>
      </w:rPr>
    </w:lvl>
  </w:abstractNum>
  <w:abstractNum w:abstractNumId="20" w15:restartNumberingAfterBreak="0">
    <w:nsid w:val="6489172E"/>
    <w:multiLevelType w:val="hybridMultilevel"/>
    <w:tmpl w:val="2B420E50"/>
    <w:lvl w:ilvl="0" w:tplc="29BC9DFC">
      <w:start w:val="1"/>
      <w:numFmt w:val="decimal"/>
      <w:lvlText w:val="Հոդված %1."/>
      <w:lvlJc w:val="left"/>
      <w:pPr>
        <w:ind w:left="1440"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751E58EA"/>
    <w:multiLevelType w:val="multilevel"/>
    <w:tmpl w:val="B644F1D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63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24"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3"/>
  </w:num>
  <w:num w:numId="2">
    <w:abstractNumId w:val="1"/>
  </w:num>
  <w:num w:numId="3">
    <w:abstractNumId w:val="20"/>
  </w:num>
  <w:num w:numId="4">
    <w:abstractNumId w:val="5"/>
  </w:num>
  <w:num w:numId="5">
    <w:abstractNumId w:val="18"/>
  </w:num>
  <w:num w:numId="6">
    <w:abstractNumId w:val="6"/>
  </w:num>
  <w:num w:numId="7">
    <w:abstractNumId w:val="11"/>
  </w:num>
  <w:num w:numId="8">
    <w:abstractNumId w:val="17"/>
  </w:num>
  <w:num w:numId="9">
    <w:abstractNumId w:val="2"/>
  </w:num>
  <w:num w:numId="10">
    <w:abstractNumId w:val="21"/>
  </w:num>
  <w:num w:numId="11">
    <w:abstractNumId w:val="4"/>
  </w:num>
  <w:num w:numId="12">
    <w:abstractNumId w:val="15"/>
  </w:num>
  <w:num w:numId="13">
    <w:abstractNumId w:val="22"/>
  </w:num>
  <w:num w:numId="14">
    <w:abstractNumId w:val="19"/>
  </w:num>
  <w:num w:numId="15">
    <w:abstractNumId w:val="3"/>
  </w:num>
  <w:num w:numId="16">
    <w:abstractNumId w:val="14"/>
  </w:num>
  <w:num w:numId="17">
    <w:abstractNumId w:val="24"/>
  </w:num>
  <w:num w:numId="18">
    <w:abstractNumId w:val="16"/>
  </w:num>
  <w:num w:numId="19">
    <w:abstractNumId w:val="23"/>
  </w:num>
  <w:num w:numId="20">
    <w:abstractNumId w:val="9"/>
  </w:num>
  <w:num w:numId="21">
    <w:abstractNumId w:val="0"/>
  </w:num>
  <w:num w:numId="22">
    <w:abstractNumId w:val="12"/>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7"/>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proofState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02C"/>
    <w:rsid w:val="000029CD"/>
    <w:rsid w:val="00003383"/>
    <w:rsid w:val="00010B96"/>
    <w:rsid w:val="00015E44"/>
    <w:rsid w:val="0002201C"/>
    <w:rsid w:val="000301C3"/>
    <w:rsid w:val="00036D03"/>
    <w:rsid w:val="00041520"/>
    <w:rsid w:val="00044AD4"/>
    <w:rsid w:val="0004639D"/>
    <w:rsid w:val="00050247"/>
    <w:rsid w:val="000552B6"/>
    <w:rsid w:val="00056C73"/>
    <w:rsid w:val="000624E9"/>
    <w:rsid w:val="00070C5C"/>
    <w:rsid w:val="000724F8"/>
    <w:rsid w:val="00074AE9"/>
    <w:rsid w:val="000808A5"/>
    <w:rsid w:val="00086B97"/>
    <w:rsid w:val="0009332E"/>
    <w:rsid w:val="00096342"/>
    <w:rsid w:val="000A1AE2"/>
    <w:rsid w:val="000A2D9E"/>
    <w:rsid w:val="000C17F6"/>
    <w:rsid w:val="000C7B0F"/>
    <w:rsid w:val="000D24A8"/>
    <w:rsid w:val="000E3360"/>
    <w:rsid w:val="000F16FF"/>
    <w:rsid w:val="00100C03"/>
    <w:rsid w:val="001145F2"/>
    <w:rsid w:val="00116C67"/>
    <w:rsid w:val="00116F84"/>
    <w:rsid w:val="00140BC5"/>
    <w:rsid w:val="0014669F"/>
    <w:rsid w:val="00154E99"/>
    <w:rsid w:val="00156B2D"/>
    <w:rsid w:val="00161990"/>
    <w:rsid w:val="00162F8E"/>
    <w:rsid w:val="00173A13"/>
    <w:rsid w:val="001827DE"/>
    <w:rsid w:val="00183A51"/>
    <w:rsid w:val="00192B35"/>
    <w:rsid w:val="00194A01"/>
    <w:rsid w:val="00197EDD"/>
    <w:rsid w:val="001A162D"/>
    <w:rsid w:val="001A65EC"/>
    <w:rsid w:val="001A7A63"/>
    <w:rsid w:val="001B6041"/>
    <w:rsid w:val="001C487D"/>
    <w:rsid w:val="001D193A"/>
    <w:rsid w:val="001D42DB"/>
    <w:rsid w:val="001D4701"/>
    <w:rsid w:val="001D759B"/>
    <w:rsid w:val="001F5469"/>
    <w:rsid w:val="00210C2A"/>
    <w:rsid w:val="00217A2F"/>
    <w:rsid w:val="00224ACA"/>
    <w:rsid w:val="00242019"/>
    <w:rsid w:val="00247BDF"/>
    <w:rsid w:val="00257113"/>
    <w:rsid w:val="00262F21"/>
    <w:rsid w:val="00270EE3"/>
    <w:rsid w:val="002756BE"/>
    <w:rsid w:val="0027688E"/>
    <w:rsid w:val="00277D2B"/>
    <w:rsid w:val="002806A6"/>
    <w:rsid w:val="00287C96"/>
    <w:rsid w:val="00295353"/>
    <w:rsid w:val="00296553"/>
    <w:rsid w:val="00297B6C"/>
    <w:rsid w:val="002A2F70"/>
    <w:rsid w:val="002A486B"/>
    <w:rsid w:val="002B0404"/>
    <w:rsid w:val="002B3210"/>
    <w:rsid w:val="002C1F33"/>
    <w:rsid w:val="002C4766"/>
    <w:rsid w:val="002D15C7"/>
    <w:rsid w:val="002D7A6F"/>
    <w:rsid w:val="002E3337"/>
    <w:rsid w:val="002F0EC0"/>
    <w:rsid w:val="002F2019"/>
    <w:rsid w:val="00300751"/>
    <w:rsid w:val="00317344"/>
    <w:rsid w:val="003239CC"/>
    <w:rsid w:val="00334ADE"/>
    <w:rsid w:val="00344343"/>
    <w:rsid w:val="00347398"/>
    <w:rsid w:val="00382DD2"/>
    <w:rsid w:val="00383AE1"/>
    <w:rsid w:val="003B5ADE"/>
    <w:rsid w:val="003B6D45"/>
    <w:rsid w:val="003C2CE1"/>
    <w:rsid w:val="003D3A70"/>
    <w:rsid w:val="003D5374"/>
    <w:rsid w:val="003E5BE1"/>
    <w:rsid w:val="003F5FB4"/>
    <w:rsid w:val="003F7336"/>
    <w:rsid w:val="003F73F9"/>
    <w:rsid w:val="00401DC3"/>
    <w:rsid w:val="00405E9F"/>
    <w:rsid w:val="004274AB"/>
    <w:rsid w:val="004403E8"/>
    <w:rsid w:val="00462EE2"/>
    <w:rsid w:val="004632C0"/>
    <w:rsid w:val="004713F7"/>
    <w:rsid w:val="00481C43"/>
    <w:rsid w:val="00485764"/>
    <w:rsid w:val="00486D8E"/>
    <w:rsid w:val="004A270F"/>
    <w:rsid w:val="004A382A"/>
    <w:rsid w:val="004B2EF9"/>
    <w:rsid w:val="004B52EF"/>
    <w:rsid w:val="004C35A7"/>
    <w:rsid w:val="004E356D"/>
    <w:rsid w:val="004E6680"/>
    <w:rsid w:val="004E7F3B"/>
    <w:rsid w:val="004F158A"/>
    <w:rsid w:val="004F5F2F"/>
    <w:rsid w:val="005009AE"/>
    <w:rsid w:val="00501705"/>
    <w:rsid w:val="00506D80"/>
    <w:rsid w:val="005125F7"/>
    <w:rsid w:val="005326C9"/>
    <w:rsid w:val="00533540"/>
    <w:rsid w:val="005456E1"/>
    <w:rsid w:val="00554A09"/>
    <w:rsid w:val="0055680F"/>
    <w:rsid w:val="00557279"/>
    <w:rsid w:val="005704AC"/>
    <w:rsid w:val="00571FB7"/>
    <w:rsid w:val="00573281"/>
    <w:rsid w:val="005A03BB"/>
    <w:rsid w:val="005A5166"/>
    <w:rsid w:val="005B7E4A"/>
    <w:rsid w:val="005C509D"/>
    <w:rsid w:val="005D675E"/>
    <w:rsid w:val="005E049A"/>
    <w:rsid w:val="005E79AB"/>
    <w:rsid w:val="005F3D9E"/>
    <w:rsid w:val="005F7815"/>
    <w:rsid w:val="00612EAE"/>
    <w:rsid w:val="00613666"/>
    <w:rsid w:val="00617915"/>
    <w:rsid w:val="00624B04"/>
    <w:rsid w:val="00626604"/>
    <w:rsid w:val="00626A25"/>
    <w:rsid w:val="0063177E"/>
    <w:rsid w:val="00632A00"/>
    <w:rsid w:val="00632FE0"/>
    <w:rsid w:val="00640CF7"/>
    <w:rsid w:val="00641F46"/>
    <w:rsid w:val="00642C71"/>
    <w:rsid w:val="00647F77"/>
    <w:rsid w:val="00652554"/>
    <w:rsid w:val="00657D9F"/>
    <w:rsid w:val="006626A9"/>
    <w:rsid w:val="00677458"/>
    <w:rsid w:val="00677DC8"/>
    <w:rsid w:val="00684122"/>
    <w:rsid w:val="006932F7"/>
    <w:rsid w:val="00694108"/>
    <w:rsid w:val="006943E6"/>
    <w:rsid w:val="006964F6"/>
    <w:rsid w:val="006A163E"/>
    <w:rsid w:val="006A3F1F"/>
    <w:rsid w:val="006A501F"/>
    <w:rsid w:val="006A7E24"/>
    <w:rsid w:val="006B2DE1"/>
    <w:rsid w:val="006B5C36"/>
    <w:rsid w:val="006C4B2C"/>
    <w:rsid w:val="006D33BC"/>
    <w:rsid w:val="00702249"/>
    <w:rsid w:val="007028DF"/>
    <w:rsid w:val="007173C7"/>
    <w:rsid w:val="00717D73"/>
    <w:rsid w:val="007207B6"/>
    <w:rsid w:val="00722FE4"/>
    <w:rsid w:val="00733A99"/>
    <w:rsid w:val="00733C81"/>
    <w:rsid w:val="007357A5"/>
    <w:rsid w:val="00741272"/>
    <w:rsid w:val="00760CA8"/>
    <w:rsid w:val="00763453"/>
    <w:rsid w:val="007771AF"/>
    <w:rsid w:val="00782CB1"/>
    <w:rsid w:val="00792DC9"/>
    <w:rsid w:val="00793BA7"/>
    <w:rsid w:val="007A22C3"/>
    <w:rsid w:val="007B565E"/>
    <w:rsid w:val="007C0B0F"/>
    <w:rsid w:val="007D4887"/>
    <w:rsid w:val="007E0128"/>
    <w:rsid w:val="007E06D5"/>
    <w:rsid w:val="007E2C7F"/>
    <w:rsid w:val="007F0906"/>
    <w:rsid w:val="007F0BC9"/>
    <w:rsid w:val="007F32A5"/>
    <w:rsid w:val="007F720E"/>
    <w:rsid w:val="00802B61"/>
    <w:rsid w:val="00814AAE"/>
    <w:rsid w:val="00823632"/>
    <w:rsid w:val="008435DF"/>
    <w:rsid w:val="00845A2E"/>
    <w:rsid w:val="00847130"/>
    <w:rsid w:val="00851410"/>
    <w:rsid w:val="00851ADC"/>
    <w:rsid w:val="00873A22"/>
    <w:rsid w:val="00877AE5"/>
    <w:rsid w:val="008808A5"/>
    <w:rsid w:val="0089000F"/>
    <w:rsid w:val="008914E4"/>
    <w:rsid w:val="008A7F2F"/>
    <w:rsid w:val="008B53EE"/>
    <w:rsid w:val="008C2152"/>
    <w:rsid w:val="008D12A4"/>
    <w:rsid w:val="008E0CBE"/>
    <w:rsid w:val="008F30BB"/>
    <w:rsid w:val="00902336"/>
    <w:rsid w:val="009073B6"/>
    <w:rsid w:val="00911349"/>
    <w:rsid w:val="00923212"/>
    <w:rsid w:val="00923C2A"/>
    <w:rsid w:val="00930B4D"/>
    <w:rsid w:val="00933358"/>
    <w:rsid w:val="0094400A"/>
    <w:rsid w:val="00944781"/>
    <w:rsid w:val="00960399"/>
    <w:rsid w:val="00966EEB"/>
    <w:rsid w:val="00971315"/>
    <w:rsid w:val="009728CA"/>
    <w:rsid w:val="00973134"/>
    <w:rsid w:val="00973A25"/>
    <w:rsid w:val="00973C7F"/>
    <w:rsid w:val="00976C6D"/>
    <w:rsid w:val="0099037C"/>
    <w:rsid w:val="00993336"/>
    <w:rsid w:val="009A0B65"/>
    <w:rsid w:val="009A43A6"/>
    <w:rsid w:val="009A6B95"/>
    <w:rsid w:val="009C2BBB"/>
    <w:rsid w:val="009C5938"/>
    <w:rsid w:val="009D17E8"/>
    <w:rsid w:val="009D522A"/>
    <w:rsid w:val="009E51D4"/>
    <w:rsid w:val="009F5552"/>
    <w:rsid w:val="00A03DDE"/>
    <w:rsid w:val="00A0718C"/>
    <w:rsid w:val="00A15E2D"/>
    <w:rsid w:val="00A17BCE"/>
    <w:rsid w:val="00A415A9"/>
    <w:rsid w:val="00A43AED"/>
    <w:rsid w:val="00A511B0"/>
    <w:rsid w:val="00A61CA9"/>
    <w:rsid w:val="00A801DE"/>
    <w:rsid w:val="00AA7AC8"/>
    <w:rsid w:val="00AB7CE6"/>
    <w:rsid w:val="00AC4438"/>
    <w:rsid w:val="00AC63DE"/>
    <w:rsid w:val="00AD195B"/>
    <w:rsid w:val="00AD1CC1"/>
    <w:rsid w:val="00AD1FFB"/>
    <w:rsid w:val="00AD23C2"/>
    <w:rsid w:val="00AD7697"/>
    <w:rsid w:val="00B00323"/>
    <w:rsid w:val="00B00F1A"/>
    <w:rsid w:val="00B02DDB"/>
    <w:rsid w:val="00B03AE8"/>
    <w:rsid w:val="00B10926"/>
    <w:rsid w:val="00B11EB0"/>
    <w:rsid w:val="00B23027"/>
    <w:rsid w:val="00B350EF"/>
    <w:rsid w:val="00B410B1"/>
    <w:rsid w:val="00B54A7B"/>
    <w:rsid w:val="00B56088"/>
    <w:rsid w:val="00B5688D"/>
    <w:rsid w:val="00B63E7D"/>
    <w:rsid w:val="00B74EDA"/>
    <w:rsid w:val="00B80C24"/>
    <w:rsid w:val="00B87551"/>
    <w:rsid w:val="00B93933"/>
    <w:rsid w:val="00B93A34"/>
    <w:rsid w:val="00BA0E4B"/>
    <w:rsid w:val="00BA16C9"/>
    <w:rsid w:val="00BA3D96"/>
    <w:rsid w:val="00BB4FBD"/>
    <w:rsid w:val="00BB513F"/>
    <w:rsid w:val="00BC1E7B"/>
    <w:rsid w:val="00BC41FD"/>
    <w:rsid w:val="00BC41FE"/>
    <w:rsid w:val="00BD7868"/>
    <w:rsid w:val="00BE34D2"/>
    <w:rsid w:val="00BE5E07"/>
    <w:rsid w:val="00BE7E8C"/>
    <w:rsid w:val="00BE7FF0"/>
    <w:rsid w:val="00BF098D"/>
    <w:rsid w:val="00BF0B71"/>
    <w:rsid w:val="00BF14DF"/>
    <w:rsid w:val="00C07C84"/>
    <w:rsid w:val="00C11DBD"/>
    <w:rsid w:val="00C13282"/>
    <w:rsid w:val="00C135FF"/>
    <w:rsid w:val="00C27446"/>
    <w:rsid w:val="00C311B1"/>
    <w:rsid w:val="00C320B4"/>
    <w:rsid w:val="00C50265"/>
    <w:rsid w:val="00C5377C"/>
    <w:rsid w:val="00C564A4"/>
    <w:rsid w:val="00C600F9"/>
    <w:rsid w:val="00C7068B"/>
    <w:rsid w:val="00C749A2"/>
    <w:rsid w:val="00C77B1A"/>
    <w:rsid w:val="00C82367"/>
    <w:rsid w:val="00C912B2"/>
    <w:rsid w:val="00C9250D"/>
    <w:rsid w:val="00C926FE"/>
    <w:rsid w:val="00C93A69"/>
    <w:rsid w:val="00C959E1"/>
    <w:rsid w:val="00C9607F"/>
    <w:rsid w:val="00CA1CBA"/>
    <w:rsid w:val="00CB4F3F"/>
    <w:rsid w:val="00CC6E23"/>
    <w:rsid w:val="00CD2146"/>
    <w:rsid w:val="00CD742D"/>
    <w:rsid w:val="00CF3697"/>
    <w:rsid w:val="00CF4493"/>
    <w:rsid w:val="00D13B47"/>
    <w:rsid w:val="00D1743C"/>
    <w:rsid w:val="00D24DAF"/>
    <w:rsid w:val="00D328FB"/>
    <w:rsid w:val="00D40087"/>
    <w:rsid w:val="00D4491A"/>
    <w:rsid w:val="00D46848"/>
    <w:rsid w:val="00D742BE"/>
    <w:rsid w:val="00D75C4F"/>
    <w:rsid w:val="00D95237"/>
    <w:rsid w:val="00DA6727"/>
    <w:rsid w:val="00DB4DB3"/>
    <w:rsid w:val="00DB536B"/>
    <w:rsid w:val="00DC139D"/>
    <w:rsid w:val="00DC4313"/>
    <w:rsid w:val="00DC5D0F"/>
    <w:rsid w:val="00DD435C"/>
    <w:rsid w:val="00DD73BE"/>
    <w:rsid w:val="00DE044D"/>
    <w:rsid w:val="00DE2948"/>
    <w:rsid w:val="00DE3429"/>
    <w:rsid w:val="00DE555A"/>
    <w:rsid w:val="00DE7F9D"/>
    <w:rsid w:val="00DF004B"/>
    <w:rsid w:val="00DF5AD7"/>
    <w:rsid w:val="00E03E91"/>
    <w:rsid w:val="00E112FF"/>
    <w:rsid w:val="00E2402C"/>
    <w:rsid w:val="00E257CD"/>
    <w:rsid w:val="00E2588B"/>
    <w:rsid w:val="00E26B01"/>
    <w:rsid w:val="00E41183"/>
    <w:rsid w:val="00E41866"/>
    <w:rsid w:val="00E42D7D"/>
    <w:rsid w:val="00E4346C"/>
    <w:rsid w:val="00E46869"/>
    <w:rsid w:val="00E60051"/>
    <w:rsid w:val="00E61D71"/>
    <w:rsid w:val="00E638D4"/>
    <w:rsid w:val="00E72C75"/>
    <w:rsid w:val="00E84621"/>
    <w:rsid w:val="00E920C1"/>
    <w:rsid w:val="00E92AF1"/>
    <w:rsid w:val="00EA0322"/>
    <w:rsid w:val="00EA11CA"/>
    <w:rsid w:val="00EB5317"/>
    <w:rsid w:val="00EE676D"/>
    <w:rsid w:val="00EF32D0"/>
    <w:rsid w:val="00EF64E6"/>
    <w:rsid w:val="00F0213B"/>
    <w:rsid w:val="00F133D0"/>
    <w:rsid w:val="00F200AE"/>
    <w:rsid w:val="00F21C82"/>
    <w:rsid w:val="00F23978"/>
    <w:rsid w:val="00F2733E"/>
    <w:rsid w:val="00F35A20"/>
    <w:rsid w:val="00F41726"/>
    <w:rsid w:val="00F5283D"/>
    <w:rsid w:val="00F603DF"/>
    <w:rsid w:val="00F6071E"/>
    <w:rsid w:val="00F63754"/>
    <w:rsid w:val="00F63AA8"/>
    <w:rsid w:val="00F650AF"/>
    <w:rsid w:val="00F7169D"/>
    <w:rsid w:val="00F754EE"/>
    <w:rsid w:val="00F84FA6"/>
    <w:rsid w:val="00F851F1"/>
    <w:rsid w:val="00FA2C24"/>
    <w:rsid w:val="00FA7D70"/>
    <w:rsid w:val="00FB5C79"/>
    <w:rsid w:val="00FC325B"/>
    <w:rsid w:val="00FE2465"/>
    <w:rsid w:val="00FE3A06"/>
    <w:rsid w:val="00FE658A"/>
    <w:rsid w:val="00FF1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0F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40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40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402C"/>
  </w:style>
  <w:style w:type="paragraph" w:styleId="Footer">
    <w:name w:val="footer"/>
    <w:basedOn w:val="Normal"/>
    <w:link w:val="FooterChar"/>
    <w:uiPriority w:val="99"/>
    <w:unhideWhenUsed/>
    <w:rsid w:val="00E240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402C"/>
  </w:style>
  <w:style w:type="paragraph" w:styleId="ListParagraph">
    <w:name w:val="List Paragraph"/>
    <w:basedOn w:val="Normal"/>
    <w:uiPriority w:val="34"/>
    <w:qFormat/>
    <w:rsid w:val="00E2402C"/>
    <w:pPr>
      <w:ind w:left="720"/>
      <w:contextualSpacing/>
    </w:pPr>
  </w:style>
  <w:style w:type="character" w:styleId="CommentReference">
    <w:name w:val="annotation reference"/>
    <w:basedOn w:val="DefaultParagraphFont"/>
    <w:unhideWhenUsed/>
    <w:qFormat/>
    <w:rsid w:val="00FA2C24"/>
    <w:rPr>
      <w:sz w:val="16"/>
      <w:szCs w:val="16"/>
    </w:rPr>
  </w:style>
  <w:style w:type="paragraph" w:styleId="CommentText">
    <w:name w:val="annotation text"/>
    <w:basedOn w:val="Normal"/>
    <w:link w:val="CommentTextChar"/>
    <w:uiPriority w:val="99"/>
    <w:unhideWhenUsed/>
    <w:rsid w:val="00FA2C24"/>
    <w:pPr>
      <w:spacing w:line="240" w:lineRule="auto"/>
    </w:pPr>
    <w:rPr>
      <w:sz w:val="20"/>
      <w:szCs w:val="20"/>
    </w:rPr>
  </w:style>
  <w:style w:type="character" w:customStyle="1" w:styleId="CommentTextChar">
    <w:name w:val="Comment Text Char"/>
    <w:basedOn w:val="DefaultParagraphFont"/>
    <w:link w:val="CommentText"/>
    <w:uiPriority w:val="99"/>
    <w:rsid w:val="00FA2C24"/>
    <w:rPr>
      <w:sz w:val="20"/>
      <w:szCs w:val="20"/>
    </w:rPr>
  </w:style>
  <w:style w:type="paragraph" w:styleId="BalloonText">
    <w:name w:val="Balloon Text"/>
    <w:basedOn w:val="Normal"/>
    <w:link w:val="BalloonTextChar"/>
    <w:uiPriority w:val="99"/>
    <w:semiHidden/>
    <w:unhideWhenUsed/>
    <w:rsid w:val="00FA2C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C24"/>
    <w:rPr>
      <w:rFonts w:ascii="Tahoma" w:hAnsi="Tahoma" w:cs="Tahoma"/>
      <w:sz w:val="16"/>
      <w:szCs w:val="16"/>
    </w:rPr>
  </w:style>
  <w:style w:type="paragraph" w:styleId="NormalWeb">
    <w:name w:val="Normal (Web)"/>
    <w:basedOn w:val="Normal"/>
    <w:uiPriority w:val="99"/>
    <w:unhideWhenUsed/>
    <w:rsid w:val="005A51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5A5166"/>
    <w:pPr>
      <w:spacing w:after="0"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3D5374"/>
    <w:rPr>
      <w:b/>
      <w:bCs/>
    </w:rPr>
  </w:style>
  <w:style w:type="character" w:customStyle="1" w:styleId="CommentSubjectChar">
    <w:name w:val="Comment Subject Char"/>
    <w:basedOn w:val="CommentTextChar"/>
    <w:link w:val="CommentSubject"/>
    <w:uiPriority w:val="99"/>
    <w:semiHidden/>
    <w:rsid w:val="003D5374"/>
    <w:rPr>
      <w:b/>
      <w:bCs/>
      <w:sz w:val="20"/>
      <w:szCs w:val="20"/>
    </w:rPr>
  </w:style>
  <w:style w:type="character" w:styleId="Hyperlink">
    <w:name w:val="Hyperlink"/>
    <w:basedOn w:val="DefaultParagraphFont"/>
    <w:uiPriority w:val="99"/>
    <w:unhideWhenUsed/>
    <w:rsid w:val="00154E99"/>
    <w:rPr>
      <w:color w:val="0000FF"/>
      <w:u w:val="single"/>
    </w:rPr>
  </w:style>
  <w:style w:type="character" w:styleId="Strong">
    <w:name w:val="Strong"/>
    <w:basedOn w:val="DefaultParagraphFont"/>
    <w:uiPriority w:val="22"/>
    <w:qFormat/>
    <w:rsid w:val="008D12A4"/>
    <w:rPr>
      <w:b/>
      <w:bCs/>
    </w:rPr>
  </w:style>
  <w:style w:type="paragraph" w:styleId="Revision">
    <w:name w:val="Revision"/>
    <w:hidden/>
    <w:uiPriority w:val="99"/>
    <w:semiHidden/>
    <w:rsid w:val="00297B6C"/>
    <w:pPr>
      <w:spacing w:after="0" w:line="240" w:lineRule="auto"/>
    </w:pPr>
  </w:style>
  <w:style w:type="character" w:customStyle="1" w:styleId="UnresolvedMention1">
    <w:name w:val="Unresolved Mention1"/>
    <w:basedOn w:val="DefaultParagraphFont"/>
    <w:uiPriority w:val="99"/>
    <w:semiHidden/>
    <w:unhideWhenUsed/>
    <w:rsid w:val="00923C2A"/>
    <w:rPr>
      <w:color w:val="605E5C"/>
      <w:shd w:val="clear" w:color="auto" w:fill="E1DFDD"/>
    </w:rPr>
  </w:style>
  <w:style w:type="character" w:styleId="BookTitle">
    <w:name w:val="Book Title"/>
    <w:basedOn w:val="DefaultParagraphFont"/>
    <w:uiPriority w:val="33"/>
    <w:qFormat/>
    <w:rsid w:val="00923C2A"/>
    <w:rPr>
      <w:b/>
      <w:bCs/>
      <w:smallCaps/>
      <w:spacing w:val="5"/>
    </w:rPr>
  </w:style>
  <w:style w:type="character" w:styleId="Emphasis">
    <w:name w:val="Emphasis"/>
    <w:basedOn w:val="DefaultParagraphFont"/>
    <w:uiPriority w:val="20"/>
    <w:qFormat/>
    <w:rsid w:val="00295353"/>
    <w:rPr>
      <w:i/>
      <w:iCs/>
    </w:rPr>
  </w:style>
  <w:style w:type="character" w:customStyle="1" w:styleId="UnresolvedMention">
    <w:name w:val="Unresolved Mention"/>
    <w:basedOn w:val="DefaultParagraphFont"/>
    <w:uiPriority w:val="99"/>
    <w:semiHidden/>
    <w:unhideWhenUsed/>
    <w:rsid w:val="00F851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3141">
      <w:bodyDiv w:val="1"/>
      <w:marLeft w:val="0"/>
      <w:marRight w:val="0"/>
      <w:marTop w:val="0"/>
      <w:marBottom w:val="0"/>
      <w:divBdr>
        <w:top w:val="none" w:sz="0" w:space="0" w:color="auto"/>
        <w:left w:val="none" w:sz="0" w:space="0" w:color="auto"/>
        <w:bottom w:val="none" w:sz="0" w:space="0" w:color="auto"/>
        <w:right w:val="none" w:sz="0" w:space="0" w:color="auto"/>
      </w:divBdr>
    </w:div>
    <w:div w:id="26757973">
      <w:bodyDiv w:val="1"/>
      <w:marLeft w:val="0"/>
      <w:marRight w:val="0"/>
      <w:marTop w:val="0"/>
      <w:marBottom w:val="0"/>
      <w:divBdr>
        <w:top w:val="none" w:sz="0" w:space="0" w:color="auto"/>
        <w:left w:val="none" w:sz="0" w:space="0" w:color="auto"/>
        <w:bottom w:val="none" w:sz="0" w:space="0" w:color="auto"/>
        <w:right w:val="none" w:sz="0" w:space="0" w:color="auto"/>
      </w:divBdr>
    </w:div>
    <w:div w:id="28918661">
      <w:bodyDiv w:val="1"/>
      <w:marLeft w:val="0"/>
      <w:marRight w:val="0"/>
      <w:marTop w:val="0"/>
      <w:marBottom w:val="0"/>
      <w:divBdr>
        <w:top w:val="none" w:sz="0" w:space="0" w:color="auto"/>
        <w:left w:val="none" w:sz="0" w:space="0" w:color="auto"/>
        <w:bottom w:val="none" w:sz="0" w:space="0" w:color="auto"/>
        <w:right w:val="none" w:sz="0" w:space="0" w:color="auto"/>
      </w:divBdr>
    </w:div>
    <w:div w:id="34475849">
      <w:bodyDiv w:val="1"/>
      <w:marLeft w:val="0"/>
      <w:marRight w:val="0"/>
      <w:marTop w:val="0"/>
      <w:marBottom w:val="0"/>
      <w:divBdr>
        <w:top w:val="none" w:sz="0" w:space="0" w:color="auto"/>
        <w:left w:val="none" w:sz="0" w:space="0" w:color="auto"/>
        <w:bottom w:val="none" w:sz="0" w:space="0" w:color="auto"/>
        <w:right w:val="none" w:sz="0" w:space="0" w:color="auto"/>
      </w:divBdr>
    </w:div>
    <w:div w:id="82192876">
      <w:bodyDiv w:val="1"/>
      <w:marLeft w:val="0"/>
      <w:marRight w:val="0"/>
      <w:marTop w:val="0"/>
      <w:marBottom w:val="0"/>
      <w:divBdr>
        <w:top w:val="none" w:sz="0" w:space="0" w:color="auto"/>
        <w:left w:val="none" w:sz="0" w:space="0" w:color="auto"/>
        <w:bottom w:val="none" w:sz="0" w:space="0" w:color="auto"/>
        <w:right w:val="none" w:sz="0" w:space="0" w:color="auto"/>
      </w:divBdr>
    </w:div>
    <w:div w:id="104807461">
      <w:bodyDiv w:val="1"/>
      <w:marLeft w:val="0"/>
      <w:marRight w:val="0"/>
      <w:marTop w:val="0"/>
      <w:marBottom w:val="0"/>
      <w:divBdr>
        <w:top w:val="none" w:sz="0" w:space="0" w:color="auto"/>
        <w:left w:val="none" w:sz="0" w:space="0" w:color="auto"/>
        <w:bottom w:val="none" w:sz="0" w:space="0" w:color="auto"/>
        <w:right w:val="none" w:sz="0" w:space="0" w:color="auto"/>
      </w:divBdr>
    </w:div>
    <w:div w:id="147601524">
      <w:bodyDiv w:val="1"/>
      <w:marLeft w:val="0"/>
      <w:marRight w:val="0"/>
      <w:marTop w:val="0"/>
      <w:marBottom w:val="0"/>
      <w:divBdr>
        <w:top w:val="none" w:sz="0" w:space="0" w:color="auto"/>
        <w:left w:val="none" w:sz="0" w:space="0" w:color="auto"/>
        <w:bottom w:val="none" w:sz="0" w:space="0" w:color="auto"/>
        <w:right w:val="none" w:sz="0" w:space="0" w:color="auto"/>
      </w:divBdr>
    </w:div>
    <w:div w:id="154690560">
      <w:bodyDiv w:val="1"/>
      <w:marLeft w:val="0"/>
      <w:marRight w:val="0"/>
      <w:marTop w:val="0"/>
      <w:marBottom w:val="0"/>
      <w:divBdr>
        <w:top w:val="none" w:sz="0" w:space="0" w:color="auto"/>
        <w:left w:val="none" w:sz="0" w:space="0" w:color="auto"/>
        <w:bottom w:val="none" w:sz="0" w:space="0" w:color="auto"/>
        <w:right w:val="none" w:sz="0" w:space="0" w:color="auto"/>
      </w:divBdr>
    </w:div>
    <w:div w:id="161438396">
      <w:bodyDiv w:val="1"/>
      <w:marLeft w:val="0"/>
      <w:marRight w:val="0"/>
      <w:marTop w:val="0"/>
      <w:marBottom w:val="0"/>
      <w:divBdr>
        <w:top w:val="none" w:sz="0" w:space="0" w:color="auto"/>
        <w:left w:val="none" w:sz="0" w:space="0" w:color="auto"/>
        <w:bottom w:val="none" w:sz="0" w:space="0" w:color="auto"/>
        <w:right w:val="none" w:sz="0" w:space="0" w:color="auto"/>
      </w:divBdr>
    </w:div>
    <w:div w:id="218826722">
      <w:bodyDiv w:val="1"/>
      <w:marLeft w:val="0"/>
      <w:marRight w:val="0"/>
      <w:marTop w:val="0"/>
      <w:marBottom w:val="0"/>
      <w:divBdr>
        <w:top w:val="none" w:sz="0" w:space="0" w:color="auto"/>
        <w:left w:val="none" w:sz="0" w:space="0" w:color="auto"/>
        <w:bottom w:val="none" w:sz="0" w:space="0" w:color="auto"/>
        <w:right w:val="none" w:sz="0" w:space="0" w:color="auto"/>
      </w:divBdr>
    </w:div>
    <w:div w:id="226841179">
      <w:bodyDiv w:val="1"/>
      <w:marLeft w:val="0"/>
      <w:marRight w:val="0"/>
      <w:marTop w:val="0"/>
      <w:marBottom w:val="0"/>
      <w:divBdr>
        <w:top w:val="none" w:sz="0" w:space="0" w:color="auto"/>
        <w:left w:val="none" w:sz="0" w:space="0" w:color="auto"/>
        <w:bottom w:val="none" w:sz="0" w:space="0" w:color="auto"/>
        <w:right w:val="none" w:sz="0" w:space="0" w:color="auto"/>
      </w:divBdr>
    </w:div>
    <w:div w:id="244652305">
      <w:bodyDiv w:val="1"/>
      <w:marLeft w:val="0"/>
      <w:marRight w:val="0"/>
      <w:marTop w:val="0"/>
      <w:marBottom w:val="0"/>
      <w:divBdr>
        <w:top w:val="none" w:sz="0" w:space="0" w:color="auto"/>
        <w:left w:val="none" w:sz="0" w:space="0" w:color="auto"/>
        <w:bottom w:val="none" w:sz="0" w:space="0" w:color="auto"/>
        <w:right w:val="none" w:sz="0" w:space="0" w:color="auto"/>
      </w:divBdr>
    </w:div>
    <w:div w:id="245581274">
      <w:bodyDiv w:val="1"/>
      <w:marLeft w:val="0"/>
      <w:marRight w:val="0"/>
      <w:marTop w:val="0"/>
      <w:marBottom w:val="0"/>
      <w:divBdr>
        <w:top w:val="none" w:sz="0" w:space="0" w:color="auto"/>
        <w:left w:val="none" w:sz="0" w:space="0" w:color="auto"/>
        <w:bottom w:val="none" w:sz="0" w:space="0" w:color="auto"/>
        <w:right w:val="none" w:sz="0" w:space="0" w:color="auto"/>
      </w:divBdr>
    </w:div>
    <w:div w:id="249119045">
      <w:bodyDiv w:val="1"/>
      <w:marLeft w:val="0"/>
      <w:marRight w:val="0"/>
      <w:marTop w:val="0"/>
      <w:marBottom w:val="0"/>
      <w:divBdr>
        <w:top w:val="none" w:sz="0" w:space="0" w:color="auto"/>
        <w:left w:val="none" w:sz="0" w:space="0" w:color="auto"/>
        <w:bottom w:val="none" w:sz="0" w:space="0" w:color="auto"/>
        <w:right w:val="none" w:sz="0" w:space="0" w:color="auto"/>
      </w:divBdr>
    </w:div>
    <w:div w:id="249315642">
      <w:bodyDiv w:val="1"/>
      <w:marLeft w:val="0"/>
      <w:marRight w:val="0"/>
      <w:marTop w:val="0"/>
      <w:marBottom w:val="0"/>
      <w:divBdr>
        <w:top w:val="none" w:sz="0" w:space="0" w:color="auto"/>
        <w:left w:val="none" w:sz="0" w:space="0" w:color="auto"/>
        <w:bottom w:val="none" w:sz="0" w:space="0" w:color="auto"/>
        <w:right w:val="none" w:sz="0" w:space="0" w:color="auto"/>
      </w:divBdr>
    </w:div>
    <w:div w:id="284780030">
      <w:bodyDiv w:val="1"/>
      <w:marLeft w:val="0"/>
      <w:marRight w:val="0"/>
      <w:marTop w:val="0"/>
      <w:marBottom w:val="0"/>
      <w:divBdr>
        <w:top w:val="none" w:sz="0" w:space="0" w:color="auto"/>
        <w:left w:val="none" w:sz="0" w:space="0" w:color="auto"/>
        <w:bottom w:val="none" w:sz="0" w:space="0" w:color="auto"/>
        <w:right w:val="none" w:sz="0" w:space="0" w:color="auto"/>
      </w:divBdr>
    </w:div>
    <w:div w:id="297147104">
      <w:bodyDiv w:val="1"/>
      <w:marLeft w:val="0"/>
      <w:marRight w:val="0"/>
      <w:marTop w:val="0"/>
      <w:marBottom w:val="0"/>
      <w:divBdr>
        <w:top w:val="none" w:sz="0" w:space="0" w:color="auto"/>
        <w:left w:val="none" w:sz="0" w:space="0" w:color="auto"/>
        <w:bottom w:val="none" w:sz="0" w:space="0" w:color="auto"/>
        <w:right w:val="none" w:sz="0" w:space="0" w:color="auto"/>
      </w:divBdr>
    </w:div>
    <w:div w:id="298265943">
      <w:bodyDiv w:val="1"/>
      <w:marLeft w:val="0"/>
      <w:marRight w:val="0"/>
      <w:marTop w:val="0"/>
      <w:marBottom w:val="0"/>
      <w:divBdr>
        <w:top w:val="none" w:sz="0" w:space="0" w:color="auto"/>
        <w:left w:val="none" w:sz="0" w:space="0" w:color="auto"/>
        <w:bottom w:val="none" w:sz="0" w:space="0" w:color="auto"/>
        <w:right w:val="none" w:sz="0" w:space="0" w:color="auto"/>
      </w:divBdr>
    </w:div>
    <w:div w:id="300695146">
      <w:bodyDiv w:val="1"/>
      <w:marLeft w:val="0"/>
      <w:marRight w:val="0"/>
      <w:marTop w:val="0"/>
      <w:marBottom w:val="0"/>
      <w:divBdr>
        <w:top w:val="none" w:sz="0" w:space="0" w:color="auto"/>
        <w:left w:val="none" w:sz="0" w:space="0" w:color="auto"/>
        <w:bottom w:val="none" w:sz="0" w:space="0" w:color="auto"/>
        <w:right w:val="none" w:sz="0" w:space="0" w:color="auto"/>
      </w:divBdr>
    </w:div>
    <w:div w:id="301234905">
      <w:bodyDiv w:val="1"/>
      <w:marLeft w:val="0"/>
      <w:marRight w:val="0"/>
      <w:marTop w:val="0"/>
      <w:marBottom w:val="0"/>
      <w:divBdr>
        <w:top w:val="none" w:sz="0" w:space="0" w:color="auto"/>
        <w:left w:val="none" w:sz="0" w:space="0" w:color="auto"/>
        <w:bottom w:val="none" w:sz="0" w:space="0" w:color="auto"/>
        <w:right w:val="none" w:sz="0" w:space="0" w:color="auto"/>
      </w:divBdr>
    </w:div>
    <w:div w:id="305087217">
      <w:bodyDiv w:val="1"/>
      <w:marLeft w:val="0"/>
      <w:marRight w:val="0"/>
      <w:marTop w:val="0"/>
      <w:marBottom w:val="0"/>
      <w:divBdr>
        <w:top w:val="none" w:sz="0" w:space="0" w:color="auto"/>
        <w:left w:val="none" w:sz="0" w:space="0" w:color="auto"/>
        <w:bottom w:val="none" w:sz="0" w:space="0" w:color="auto"/>
        <w:right w:val="none" w:sz="0" w:space="0" w:color="auto"/>
      </w:divBdr>
    </w:div>
    <w:div w:id="318777550">
      <w:bodyDiv w:val="1"/>
      <w:marLeft w:val="0"/>
      <w:marRight w:val="0"/>
      <w:marTop w:val="0"/>
      <w:marBottom w:val="0"/>
      <w:divBdr>
        <w:top w:val="none" w:sz="0" w:space="0" w:color="auto"/>
        <w:left w:val="none" w:sz="0" w:space="0" w:color="auto"/>
        <w:bottom w:val="none" w:sz="0" w:space="0" w:color="auto"/>
        <w:right w:val="none" w:sz="0" w:space="0" w:color="auto"/>
      </w:divBdr>
    </w:div>
    <w:div w:id="319847153">
      <w:bodyDiv w:val="1"/>
      <w:marLeft w:val="0"/>
      <w:marRight w:val="0"/>
      <w:marTop w:val="0"/>
      <w:marBottom w:val="0"/>
      <w:divBdr>
        <w:top w:val="none" w:sz="0" w:space="0" w:color="auto"/>
        <w:left w:val="none" w:sz="0" w:space="0" w:color="auto"/>
        <w:bottom w:val="none" w:sz="0" w:space="0" w:color="auto"/>
        <w:right w:val="none" w:sz="0" w:space="0" w:color="auto"/>
      </w:divBdr>
    </w:div>
    <w:div w:id="319892207">
      <w:bodyDiv w:val="1"/>
      <w:marLeft w:val="0"/>
      <w:marRight w:val="0"/>
      <w:marTop w:val="0"/>
      <w:marBottom w:val="0"/>
      <w:divBdr>
        <w:top w:val="none" w:sz="0" w:space="0" w:color="auto"/>
        <w:left w:val="none" w:sz="0" w:space="0" w:color="auto"/>
        <w:bottom w:val="none" w:sz="0" w:space="0" w:color="auto"/>
        <w:right w:val="none" w:sz="0" w:space="0" w:color="auto"/>
      </w:divBdr>
    </w:div>
    <w:div w:id="339239346">
      <w:bodyDiv w:val="1"/>
      <w:marLeft w:val="0"/>
      <w:marRight w:val="0"/>
      <w:marTop w:val="0"/>
      <w:marBottom w:val="0"/>
      <w:divBdr>
        <w:top w:val="none" w:sz="0" w:space="0" w:color="auto"/>
        <w:left w:val="none" w:sz="0" w:space="0" w:color="auto"/>
        <w:bottom w:val="none" w:sz="0" w:space="0" w:color="auto"/>
        <w:right w:val="none" w:sz="0" w:space="0" w:color="auto"/>
      </w:divBdr>
    </w:div>
    <w:div w:id="346374193">
      <w:bodyDiv w:val="1"/>
      <w:marLeft w:val="0"/>
      <w:marRight w:val="0"/>
      <w:marTop w:val="0"/>
      <w:marBottom w:val="0"/>
      <w:divBdr>
        <w:top w:val="none" w:sz="0" w:space="0" w:color="auto"/>
        <w:left w:val="none" w:sz="0" w:space="0" w:color="auto"/>
        <w:bottom w:val="none" w:sz="0" w:space="0" w:color="auto"/>
        <w:right w:val="none" w:sz="0" w:space="0" w:color="auto"/>
      </w:divBdr>
    </w:div>
    <w:div w:id="358895462">
      <w:bodyDiv w:val="1"/>
      <w:marLeft w:val="0"/>
      <w:marRight w:val="0"/>
      <w:marTop w:val="0"/>
      <w:marBottom w:val="0"/>
      <w:divBdr>
        <w:top w:val="none" w:sz="0" w:space="0" w:color="auto"/>
        <w:left w:val="none" w:sz="0" w:space="0" w:color="auto"/>
        <w:bottom w:val="none" w:sz="0" w:space="0" w:color="auto"/>
        <w:right w:val="none" w:sz="0" w:space="0" w:color="auto"/>
      </w:divBdr>
    </w:div>
    <w:div w:id="385689655">
      <w:bodyDiv w:val="1"/>
      <w:marLeft w:val="0"/>
      <w:marRight w:val="0"/>
      <w:marTop w:val="0"/>
      <w:marBottom w:val="0"/>
      <w:divBdr>
        <w:top w:val="none" w:sz="0" w:space="0" w:color="auto"/>
        <w:left w:val="none" w:sz="0" w:space="0" w:color="auto"/>
        <w:bottom w:val="none" w:sz="0" w:space="0" w:color="auto"/>
        <w:right w:val="none" w:sz="0" w:space="0" w:color="auto"/>
      </w:divBdr>
    </w:div>
    <w:div w:id="394400878">
      <w:bodyDiv w:val="1"/>
      <w:marLeft w:val="0"/>
      <w:marRight w:val="0"/>
      <w:marTop w:val="0"/>
      <w:marBottom w:val="0"/>
      <w:divBdr>
        <w:top w:val="none" w:sz="0" w:space="0" w:color="auto"/>
        <w:left w:val="none" w:sz="0" w:space="0" w:color="auto"/>
        <w:bottom w:val="none" w:sz="0" w:space="0" w:color="auto"/>
        <w:right w:val="none" w:sz="0" w:space="0" w:color="auto"/>
      </w:divBdr>
    </w:div>
    <w:div w:id="407381646">
      <w:bodyDiv w:val="1"/>
      <w:marLeft w:val="0"/>
      <w:marRight w:val="0"/>
      <w:marTop w:val="0"/>
      <w:marBottom w:val="0"/>
      <w:divBdr>
        <w:top w:val="none" w:sz="0" w:space="0" w:color="auto"/>
        <w:left w:val="none" w:sz="0" w:space="0" w:color="auto"/>
        <w:bottom w:val="none" w:sz="0" w:space="0" w:color="auto"/>
        <w:right w:val="none" w:sz="0" w:space="0" w:color="auto"/>
      </w:divBdr>
    </w:div>
    <w:div w:id="446970069">
      <w:bodyDiv w:val="1"/>
      <w:marLeft w:val="0"/>
      <w:marRight w:val="0"/>
      <w:marTop w:val="0"/>
      <w:marBottom w:val="0"/>
      <w:divBdr>
        <w:top w:val="none" w:sz="0" w:space="0" w:color="auto"/>
        <w:left w:val="none" w:sz="0" w:space="0" w:color="auto"/>
        <w:bottom w:val="none" w:sz="0" w:space="0" w:color="auto"/>
        <w:right w:val="none" w:sz="0" w:space="0" w:color="auto"/>
      </w:divBdr>
    </w:div>
    <w:div w:id="490676059">
      <w:bodyDiv w:val="1"/>
      <w:marLeft w:val="0"/>
      <w:marRight w:val="0"/>
      <w:marTop w:val="0"/>
      <w:marBottom w:val="0"/>
      <w:divBdr>
        <w:top w:val="none" w:sz="0" w:space="0" w:color="auto"/>
        <w:left w:val="none" w:sz="0" w:space="0" w:color="auto"/>
        <w:bottom w:val="none" w:sz="0" w:space="0" w:color="auto"/>
        <w:right w:val="none" w:sz="0" w:space="0" w:color="auto"/>
      </w:divBdr>
    </w:div>
    <w:div w:id="505680789">
      <w:bodyDiv w:val="1"/>
      <w:marLeft w:val="0"/>
      <w:marRight w:val="0"/>
      <w:marTop w:val="0"/>
      <w:marBottom w:val="0"/>
      <w:divBdr>
        <w:top w:val="none" w:sz="0" w:space="0" w:color="auto"/>
        <w:left w:val="none" w:sz="0" w:space="0" w:color="auto"/>
        <w:bottom w:val="none" w:sz="0" w:space="0" w:color="auto"/>
        <w:right w:val="none" w:sz="0" w:space="0" w:color="auto"/>
      </w:divBdr>
    </w:div>
    <w:div w:id="512189212">
      <w:bodyDiv w:val="1"/>
      <w:marLeft w:val="0"/>
      <w:marRight w:val="0"/>
      <w:marTop w:val="0"/>
      <w:marBottom w:val="0"/>
      <w:divBdr>
        <w:top w:val="none" w:sz="0" w:space="0" w:color="auto"/>
        <w:left w:val="none" w:sz="0" w:space="0" w:color="auto"/>
        <w:bottom w:val="none" w:sz="0" w:space="0" w:color="auto"/>
        <w:right w:val="none" w:sz="0" w:space="0" w:color="auto"/>
      </w:divBdr>
    </w:div>
    <w:div w:id="540630862">
      <w:bodyDiv w:val="1"/>
      <w:marLeft w:val="0"/>
      <w:marRight w:val="0"/>
      <w:marTop w:val="0"/>
      <w:marBottom w:val="0"/>
      <w:divBdr>
        <w:top w:val="none" w:sz="0" w:space="0" w:color="auto"/>
        <w:left w:val="none" w:sz="0" w:space="0" w:color="auto"/>
        <w:bottom w:val="none" w:sz="0" w:space="0" w:color="auto"/>
        <w:right w:val="none" w:sz="0" w:space="0" w:color="auto"/>
      </w:divBdr>
    </w:div>
    <w:div w:id="555627223">
      <w:bodyDiv w:val="1"/>
      <w:marLeft w:val="0"/>
      <w:marRight w:val="0"/>
      <w:marTop w:val="0"/>
      <w:marBottom w:val="0"/>
      <w:divBdr>
        <w:top w:val="none" w:sz="0" w:space="0" w:color="auto"/>
        <w:left w:val="none" w:sz="0" w:space="0" w:color="auto"/>
        <w:bottom w:val="none" w:sz="0" w:space="0" w:color="auto"/>
        <w:right w:val="none" w:sz="0" w:space="0" w:color="auto"/>
      </w:divBdr>
    </w:div>
    <w:div w:id="655305629">
      <w:bodyDiv w:val="1"/>
      <w:marLeft w:val="0"/>
      <w:marRight w:val="0"/>
      <w:marTop w:val="0"/>
      <w:marBottom w:val="0"/>
      <w:divBdr>
        <w:top w:val="none" w:sz="0" w:space="0" w:color="auto"/>
        <w:left w:val="none" w:sz="0" w:space="0" w:color="auto"/>
        <w:bottom w:val="none" w:sz="0" w:space="0" w:color="auto"/>
        <w:right w:val="none" w:sz="0" w:space="0" w:color="auto"/>
      </w:divBdr>
    </w:div>
    <w:div w:id="677273124">
      <w:bodyDiv w:val="1"/>
      <w:marLeft w:val="0"/>
      <w:marRight w:val="0"/>
      <w:marTop w:val="0"/>
      <w:marBottom w:val="0"/>
      <w:divBdr>
        <w:top w:val="none" w:sz="0" w:space="0" w:color="auto"/>
        <w:left w:val="none" w:sz="0" w:space="0" w:color="auto"/>
        <w:bottom w:val="none" w:sz="0" w:space="0" w:color="auto"/>
        <w:right w:val="none" w:sz="0" w:space="0" w:color="auto"/>
      </w:divBdr>
    </w:div>
    <w:div w:id="745491144">
      <w:bodyDiv w:val="1"/>
      <w:marLeft w:val="0"/>
      <w:marRight w:val="0"/>
      <w:marTop w:val="0"/>
      <w:marBottom w:val="0"/>
      <w:divBdr>
        <w:top w:val="none" w:sz="0" w:space="0" w:color="auto"/>
        <w:left w:val="none" w:sz="0" w:space="0" w:color="auto"/>
        <w:bottom w:val="none" w:sz="0" w:space="0" w:color="auto"/>
        <w:right w:val="none" w:sz="0" w:space="0" w:color="auto"/>
      </w:divBdr>
    </w:div>
    <w:div w:id="803081111">
      <w:bodyDiv w:val="1"/>
      <w:marLeft w:val="0"/>
      <w:marRight w:val="0"/>
      <w:marTop w:val="0"/>
      <w:marBottom w:val="0"/>
      <w:divBdr>
        <w:top w:val="none" w:sz="0" w:space="0" w:color="auto"/>
        <w:left w:val="none" w:sz="0" w:space="0" w:color="auto"/>
        <w:bottom w:val="none" w:sz="0" w:space="0" w:color="auto"/>
        <w:right w:val="none" w:sz="0" w:space="0" w:color="auto"/>
      </w:divBdr>
    </w:div>
    <w:div w:id="817458771">
      <w:bodyDiv w:val="1"/>
      <w:marLeft w:val="0"/>
      <w:marRight w:val="0"/>
      <w:marTop w:val="0"/>
      <w:marBottom w:val="0"/>
      <w:divBdr>
        <w:top w:val="none" w:sz="0" w:space="0" w:color="auto"/>
        <w:left w:val="none" w:sz="0" w:space="0" w:color="auto"/>
        <w:bottom w:val="none" w:sz="0" w:space="0" w:color="auto"/>
        <w:right w:val="none" w:sz="0" w:space="0" w:color="auto"/>
      </w:divBdr>
    </w:div>
    <w:div w:id="828787853">
      <w:bodyDiv w:val="1"/>
      <w:marLeft w:val="0"/>
      <w:marRight w:val="0"/>
      <w:marTop w:val="0"/>
      <w:marBottom w:val="0"/>
      <w:divBdr>
        <w:top w:val="none" w:sz="0" w:space="0" w:color="auto"/>
        <w:left w:val="none" w:sz="0" w:space="0" w:color="auto"/>
        <w:bottom w:val="none" w:sz="0" w:space="0" w:color="auto"/>
        <w:right w:val="none" w:sz="0" w:space="0" w:color="auto"/>
      </w:divBdr>
    </w:div>
    <w:div w:id="838546741">
      <w:bodyDiv w:val="1"/>
      <w:marLeft w:val="0"/>
      <w:marRight w:val="0"/>
      <w:marTop w:val="0"/>
      <w:marBottom w:val="0"/>
      <w:divBdr>
        <w:top w:val="none" w:sz="0" w:space="0" w:color="auto"/>
        <w:left w:val="none" w:sz="0" w:space="0" w:color="auto"/>
        <w:bottom w:val="none" w:sz="0" w:space="0" w:color="auto"/>
        <w:right w:val="none" w:sz="0" w:space="0" w:color="auto"/>
      </w:divBdr>
    </w:div>
    <w:div w:id="840434948">
      <w:bodyDiv w:val="1"/>
      <w:marLeft w:val="0"/>
      <w:marRight w:val="0"/>
      <w:marTop w:val="0"/>
      <w:marBottom w:val="0"/>
      <w:divBdr>
        <w:top w:val="none" w:sz="0" w:space="0" w:color="auto"/>
        <w:left w:val="none" w:sz="0" w:space="0" w:color="auto"/>
        <w:bottom w:val="none" w:sz="0" w:space="0" w:color="auto"/>
        <w:right w:val="none" w:sz="0" w:space="0" w:color="auto"/>
      </w:divBdr>
    </w:div>
    <w:div w:id="853106627">
      <w:bodyDiv w:val="1"/>
      <w:marLeft w:val="0"/>
      <w:marRight w:val="0"/>
      <w:marTop w:val="0"/>
      <w:marBottom w:val="0"/>
      <w:divBdr>
        <w:top w:val="none" w:sz="0" w:space="0" w:color="auto"/>
        <w:left w:val="none" w:sz="0" w:space="0" w:color="auto"/>
        <w:bottom w:val="none" w:sz="0" w:space="0" w:color="auto"/>
        <w:right w:val="none" w:sz="0" w:space="0" w:color="auto"/>
      </w:divBdr>
    </w:div>
    <w:div w:id="932326224">
      <w:bodyDiv w:val="1"/>
      <w:marLeft w:val="0"/>
      <w:marRight w:val="0"/>
      <w:marTop w:val="0"/>
      <w:marBottom w:val="0"/>
      <w:divBdr>
        <w:top w:val="none" w:sz="0" w:space="0" w:color="auto"/>
        <w:left w:val="none" w:sz="0" w:space="0" w:color="auto"/>
        <w:bottom w:val="none" w:sz="0" w:space="0" w:color="auto"/>
        <w:right w:val="none" w:sz="0" w:space="0" w:color="auto"/>
      </w:divBdr>
    </w:div>
    <w:div w:id="938221665">
      <w:bodyDiv w:val="1"/>
      <w:marLeft w:val="0"/>
      <w:marRight w:val="0"/>
      <w:marTop w:val="0"/>
      <w:marBottom w:val="0"/>
      <w:divBdr>
        <w:top w:val="none" w:sz="0" w:space="0" w:color="auto"/>
        <w:left w:val="none" w:sz="0" w:space="0" w:color="auto"/>
        <w:bottom w:val="none" w:sz="0" w:space="0" w:color="auto"/>
        <w:right w:val="none" w:sz="0" w:space="0" w:color="auto"/>
      </w:divBdr>
    </w:div>
    <w:div w:id="940721284">
      <w:bodyDiv w:val="1"/>
      <w:marLeft w:val="0"/>
      <w:marRight w:val="0"/>
      <w:marTop w:val="0"/>
      <w:marBottom w:val="0"/>
      <w:divBdr>
        <w:top w:val="none" w:sz="0" w:space="0" w:color="auto"/>
        <w:left w:val="none" w:sz="0" w:space="0" w:color="auto"/>
        <w:bottom w:val="none" w:sz="0" w:space="0" w:color="auto"/>
        <w:right w:val="none" w:sz="0" w:space="0" w:color="auto"/>
      </w:divBdr>
    </w:div>
    <w:div w:id="951014310">
      <w:bodyDiv w:val="1"/>
      <w:marLeft w:val="0"/>
      <w:marRight w:val="0"/>
      <w:marTop w:val="0"/>
      <w:marBottom w:val="0"/>
      <w:divBdr>
        <w:top w:val="none" w:sz="0" w:space="0" w:color="auto"/>
        <w:left w:val="none" w:sz="0" w:space="0" w:color="auto"/>
        <w:bottom w:val="none" w:sz="0" w:space="0" w:color="auto"/>
        <w:right w:val="none" w:sz="0" w:space="0" w:color="auto"/>
      </w:divBdr>
    </w:div>
    <w:div w:id="978994485">
      <w:bodyDiv w:val="1"/>
      <w:marLeft w:val="0"/>
      <w:marRight w:val="0"/>
      <w:marTop w:val="0"/>
      <w:marBottom w:val="0"/>
      <w:divBdr>
        <w:top w:val="none" w:sz="0" w:space="0" w:color="auto"/>
        <w:left w:val="none" w:sz="0" w:space="0" w:color="auto"/>
        <w:bottom w:val="none" w:sz="0" w:space="0" w:color="auto"/>
        <w:right w:val="none" w:sz="0" w:space="0" w:color="auto"/>
      </w:divBdr>
    </w:div>
    <w:div w:id="994070097">
      <w:bodyDiv w:val="1"/>
      <w:marLeft w:val="0"/>
      <w:marRight w:val="0"/>
      <w:marTop w:val="0"/>
      <w:marBottom w:val="0"/>
      <w:divBdr>
        <w:top w:val="none" w:sz="0" w:space="0" w:color="auto"/>
        <w:left w:val="none" w:sz="0" w:space="0" w:color="auto"/>
        <w:bottom w:val="none" w:sz="0" w:space="0" w:color="auto"/>
        <w:right w:val="none" w:sz="0" w:space="0" w:color="auto"/>
      </w:divBdr>
    </w:div>
    <w:div w:id="1007828332">
      <w:bodyDiv w:val="1"/>
      <w:marLeft w:val="0"/>
      <w:marRight w:val="0"/>
      <w:marTop w:val="0"/>
      <w:marBottom w:val="0"/>
      <w:divBdr>
        <w:top w:val="none" w:sz="0" w:space="0" w:color="auto"/>
        <w:left w:val="none" w:sz="0" w:space="0" w:color="auto"/>
        <w:bottom w:val="none" w:sz="0" w:space="0" w:color="auto"/>
        <w:right w:val="none" w:sz="0" w:space="0" w:color="auto"/>
      </w:divBdr>
    </w:div>
    <w:div w:id="1039210281">
      <w:bodyDiv w:val="1"/>
      <w:marLeft w:val="0"/>
      <w:marRight w:val="0"/>
      <w:marTop w:val="0"/>
      <w:marBottom w:val="0"/>
      <w:divBdr>
        <w:top w:val="none" w:sz="0" w:space="0" w:color="auto"/>
        <w:left w:val="none" w:sz="0" w:space="0" w:color="auto"/>
        <w:bottom w:val="none" w:sz="0" w:space="0" w:color="auto"/>
        <w:right w:val="none" w:sz="0" w:space="0" w:color="auto"/>
      </w:divBdr>
    </w:div>
    <w:div w:id="1042706020">
      <w:bodyDiv w:val="1"/>
      <w:marLeft w:val="0"/>
      <w:marRight w:val="0"/>
      <w:marTop w:val="0"/>
      <w:marBottom w:val="0"/>
      <w:divBdr>
        <w:top w:val="none" w:sz="0" w:space="0" w:color="auto"/>
        <w:left w:val="none" w:sz="0" w:space="0" w:color="auto"/>
        <w:bottom w:val="none" w:sz="0" w:space="0" w:color="auto"/>
        <w:right w:val="none" w:sz="0" w:space="0" w:color="auto"/>
      </w:divBdr>
    </w:div>
    <w:div w:id="1070615364">
      <w:bodyDiv w:val="1"/>
      <w:marLeft w:val="0"/>
      <w:marRight w:val="0"/>
      <w:marTop w:val="0"/>
      <w:marBottom w:val="0"/>
      <w:divBdr>
        <w:top w:val="none" w:sz="0" w:space="0" w:color="auto"/>
        <w:left w:val="none" w:sz="0" w:space="0" w:color="auto"/>
        <w:bottom w:val="none" w:sz="0" w:space="0" w:color="auto"/>
        <w:right w:val="none" w:sz="0" w:space="0" w:color="auto"/>
      </w:divBdr>
    </w:div>
    <w:div w:id="1076902069">
      <w:bodyDiv w:val="1"/>
      <w:marLeft w:val="0"/>
      <w:marRight w:val="0"/>
      <w:marTop w:val="0"/>
      <w:marBottom w:val="0"/>
      <w:divBdr>
        <w:top w:val="none" w:sz="0" w:space="0" w:color="auto"/>
        <w:left w:val="none" w:sz="0" w:space="0" w:color="auto"/>
        <w:bottom w:val="none" w:sz="0" w:space="0" w:color="auto"/>
        <w:right w:val="none" w:sz="0" w:space="0" w:color="auto"/>
      </w:divBdr>
    </w:div>
    <w:div w:id="1099831460">
      <w:bodyDiv w:val="1"/>
      <w:marLeft w:val="0"/>
      <w:marRight w:val="0"/>
      <w:marTop w:val="0"/>
      <w:marBottom w:val="0"/>
      <w:divBdr>
        <w:top w:val="none" w:sz="0" w:space="0" w:color="auto"/>
        <w:left w:val="none" w:sz="0" w:space="0" w:color="auto"/>
        <w:bottom w:val="none" w:sz="0" w:space="0" w:color="auto"/>
        <w:right w:val="none" w:sz="0" w:space="0" w:color="auto"/>
      </w:divBdr>
    </w:div>
    <w:div w:id="1116102199">
      <w:bodyDiv w:val="1"/>
      <w:marLeft w:val="0"/>
      <w:marRight w:val="0"/>
      <w:marTop w:val="0"/>
      <w:marBottom w:val="0"/>
      <w:divBdr>
        <w:top w:val="none" w:sz="0" w:space="0" w:color="auto"/>
        <w:left w:val="none" w:sz="0" w:space="0" w:color="auto"/>
        <w:bottom w:val="none" w:sz="0" w:space="0" w:color="auto"/>
        <w:right w:val="none" w:sz="0" w:space="0" w:color="auto"/>
      </w:divBdr>
    </w:div>
    <w:div w:id="1119032247">
      <w:bodyDiv w:val="1"/>
      <w:marLeft w:val="0"/>
      <w:marRight w:val="0"/>
      <w:marTop w:val="0"/>
      <w:marBottom w:val="0"/>
      <w:divBdr>
        <w:top w:val="none" w:sz="0" w:space="0" w:color="auto"/>
        <w:left w:val="none" w:sz="0" w:space="0" w:color="auto"/>
        <w:bottom w:val="none" w:sz="0" w:space="0" w:color="auto"/>
        <w:right w:val="none" w:sz="0" w:space="0" w:color="auto"/>
      </w:divBdr>
    </w:div>
    <w:div w:id="1126193338">
      <w:bodyDiv w:val="1"/>
      <w:marLeft w:val="0"/>
      <w:marRight w:val="0"/>
      <w:marTop w:val="0"/>
      <w:marBottom w:val="0"/>
      <w:divBdr>
        <w:top w:val="none" w:sz="0" w:space="0" w:color="auto"/>
        <w:left w:val="none" w:sz="0" w:space="0" w:color="auto"/>
        <w:bottom w:val="none" w:sz="0" w:space="0" w:color="auto"/>
        <w:right w:val="none" w:sz="0" w:space="0" w:color="auto"/>
      </w:divBdr>
    </w:div>
    <w:div w:id="1129013372">
      <w:bodyDiv w:val="1"/>
      <w:marLeft w:val="0"/>
      <w:marRight w:val="0"/>
      <w:marTop w:val="0"/>
      <w:marBottom w:val="0"/>
      <w:divBdr>
        <w:top w:val="none" w:sz="0" w:space="0" w:color="auto"/>
        <w:left w:val="none" w:sz="0" w:space="0" w:color="auto"/>
        <w:bottom w:val="none" w:sz="0" w:space="0" w:color="auto"/>
        <w:right w:val="none" w:sz="0" w:space="0" w:color="auto"/>
      </w:divBdr>
    </w:div>
    <w:div w:id="1135443113">
      <w:bodyDiv w:val="1"/>
      <w:marLeft w:val="0"/>
      <w:marRight w:val="0"/>
      <w:marTop w:val="0"/>
      <w:marBottom w:val="0"/>
      <w:divBdr>
        <w:top w:val="none" w:sz="0" w:space="0" w:color="auto"/>
        <w:left w:val="none" w:sz="0" w:space="0" w:color="auto"/>
        <w:bottom w:val="none" w:sz="0" w:space="0" w:color="auto"/>
        <w:right w:val="none" w:sz="0" w:space="0" w:color="auto"/>
      </w:divBdr>
    </w:div>
    <w:div w:id="1164466311">
      <w:bodyDiv w:val="1"/>
      <w:marLeft w:val="0"/>
      <w:marRight w:val="0"/>
      <w:marTop w:val="0"/>
      <w:marBottom w:val="0"/>
      <w:divBdr>
        <w:top w:val="none" w:sz="0" w:space="0" w:color="auto"/>
        <w:left w:val="none" w:sz="0" w:space="0" w:color="auto"/>
        <w:bottom w:val="none" w:sz="0" w:space="0" w:color="auto"/>
        <w:right w:val="none" w:sz="0" w:space="0" w:color="auto"/>
      </w:divBdr>
    </w:div>
    <w:div w:id="1183400961">
      <w:bodyDiv w:val="1"/>
      <w:marLeft w:val="0"/>
      <w:marRight w:val="0"/>
      <w:marTop w:val="0"/>
      <w:marBottom w:val="0"/>
      <w:divBdr>
        <w:top w:val="none" w:sz="0" w:space="0" w:color="auto"/>
        <w:left w:val="none" w:sz="0" w:space="0" w:color="auto"/>
        <w:bottom w:val="none" w:sz="0" w:space="0" w:color="auto"/>
        <w:right w:val="none" w:sz="0" w:space="0" w:color="auto"/>
      </w:divBdr>
    </w:div>
    <w:div w:id="1194610024">
      <w:bodyDiv w:val="1"/>
      <w:marLeft w:val="0"/>
      <w:marRight w:val="0"/>
      <w:marTop w:val="0"/>
      <w:marBottom w:val="0"/>
      <w:divBdr>
        <w:top w:val="none" w:sz="0" w:space="0" w:color="auto"/>
        <w:left w:val="none" w:sz="0" w:space="0" w:color="auto"/>
        <w:bottom w:val="none" w:sz="0" w:space="0" w:color="auto"/>
        <w:right w:val="none" w:sz="0" w:space="0" w:color="auto"/>
      </w:divBdr>
    </w:div>
    <w:div w:id="1214656303">
      <w:bodyDiv w:val="1"/>
      <w:marLeft w:val="0"/>
      <w:marRight w:val="0"/>
      <w:marTop w:val="0"/>
      <w:marBottom w:val="0"/>
      <w:divBdr>
        <w:top w:val="none" w:sz="0" w:space="0" w:color="auto"/>
        <w:left w:val="none" w:sz="0" w:space="0" w:color="auto"/>
        <w:bottom w:val="none" w:sz="0" w:space="0" w:color="auto"/>
        <w:right w:val="none" w:sz="0" w:space="0" w:color="auto"/>
      </w:divBdr>
    </w:div>
    <w:div w:id="1219626827">
      <w:bodyDiv w:val="1"/>
      <w:marLeft w:val="0"/>
      <w:marRight w:val="0"/>
      <w:marTop w:val="0"/>
      <w:marBottom w:val="0"/>
      <w:divBdr>
        <w:top w:val="none" w:sz="0" w:space="0" w:color="auto"/>
        <w:left w:val="none" w:sz="0" w:space="0" w:color="auto"/>
        <w:bottom w:val="none" w:sz="0" w:space="0" w:color="auto"/>
        <w:right w:val="none" w:sz="0" w:space="0" w:color="auto"/>
      </w:divBdr>
    </w:div>
    <w:div w:id="1225027169">
      <w:bodyDiv w:val="1"/>
      <w:marLeft w:val="0"/>
      <w:marRight w:val="0"/>
      <w:marTop w:val="0"/>
      <w:marBottom w:val="0"/>
      <w:divBdr>
        <w:top w:val="none" w:sz="0" w:space="0" w:color="auto"/>
        <w:left w:val="none" w:sz="0" w:space="0" w:color="auto"/>
        <w:bottom w:val="none" w:sz="0" w:space="0" w:color="auto"/>
        <w:right w:val="none" w:sz="0" w:space="0" w:color="auto"/>
      </w:divBdr>
    </w:div>
    <w:div w:id="1261909921">
      <w:bodyDiv w:val="1"/>
      <w:marLeft w:val="0"/>
      <w:marRight w:val="0"/>
      <w:marTop w:val="0"/>
      <w:marBottom w:val="0"/>
      <w:divBdr>
        <w:top w:val="none" w:sz="0" w:space="0" w:color="auto"/>
        <w:left w:val="none" w:sz="0" w:space="0" w:color="auto"/>
        <w:bottom w:val="none" w:sz="0" w:space="0" w:color="auto"/>
        <w:right w:val="none" w:sz="0" w:space="0" w:color="auto"/>
      </w:divBdr>
    </w:div>
    <w:div w:id="1265918642">
      <w:bodyDiv w:val="1"/>
      <w:marLeft w:val="0"/>
      <w:marRight w:val="0"/>
      <w:marTop w:val="0"/>
      <w:marBottom w:val="0"/>
      <w:divBdr>
        <w:top w:val="none" w:sz="0" w:space="0" w:color="auto"/>
        <w:left w:val="none" w:sz="0" w:space="0" w:color="auto"/>
        <w:bottom w:val="none" w:sz="0" w:space="0" w:color="auto"/>
        <w:right w:val="none" w:sz="0" w:space="0" w:color="auto"/>
      </w:divBdr>
    </w:div>
    <w:div w:id="1300039801">
      <w:bodyDiv w:val="1"/>
      <w:marLeft w:val="0"/>
      <w:marRight w:val="0"/>
      <w:marTop w:val="0"/>
      <w:marBottom w:val="0"/>
      <w:divBdr>
        <w:top w:val="none" w:sz="0" w:space="0" w:color="auto"/>
        <w:left w:val="none" w:sz="0" w:space="0" w:color="auto"/>
        <w:bottom w:val="none" w:sz="0" w:space="0" w:color="auto"/>
        <w:right w:val="none" w:sz="0" w:space="0" w:color="auto"/>
      </w:divBdr>
    </w:div>
    <w:div w:id="1314219786">
      <w:bodyDiv w:val="1"/>
      <w:marLeft w:val="0"/>
      <w:marRight w:val="0"/>
      <w:marTop w:val="0"/>
      <w:marBottom w:val="0"/>
      <w:divBdr>
        <w:top w:val="none" w:sz="0" w:space="0" w:color="auto"/>
        <w:left w:val="none" w:sz="0" w:space="0" w:color="auto"/>
        <w:bottom w:val="none" w:sz="0" w:space="0" w:color="auto"/>
        <w:right w:val="none" w:sz="0" w:space="0" w:color="auto"/>
      </w:divBdr>
    </w:div>
    <w:div w:id="1316451537">
      <w:bodyDiv w:val="1"/>
      <w:marLeft w:val="0"/>
      <w:marRight w:val="0"/>
      <w:marTop w:val="0"/>
      <w:marBottom w:val="0"/>
      <w:divBdr>
        <w:top w:val="none" w:sz="0" w:space="0" w:color="auto"/>
        <w:left w:val="none" w:sz="0" w:space="0" w:color="auto"/>
        <w:bottom w:val="none" w:sz="0" w:space="0" w:color="auto"/>
        <w:right w:val="none" w:sz="0" w:space="0" w:color="auto"/>
      </w:divBdr>
    </w:div>
    <w:div w:id="1323242144">
      <w:bodyDiv w:val="1"/>
      <w:marLeft w:val="0"/>
      <w:marRight w:val="0"/>
      <w:marTop w:val="0"/>
      <w:marBottom w:val="0"/>
      <w:divBdr>
        <w:top w:val="none" w:sz="0" w:space="0" w:color="auto"/>
        <w:left w:val="none" w:sz="0" w:space="0" w:color="auto"/>
        <w:bottom w:val="none" w:sz="0" w:space="0" w:color="auto"/>
        <w:right w:val="none" w:sz="0" w:space="0" w:color="auto"/>
      </w:divBdr>
    </w:div>
    <w:div w:id="1332558807">
      <w:bodyDiv w:val="1"/>
      <w:marLeft w:val="0"/>
      <w:marRight w:val="0"/>
      <w:marTop w:val="0"/>
      <w:marBottom w:val="0"/>
      <w:divBdr>
        <w:top w:val="none" w:sz="0" w:space="0" w:color="auto"/>
        <w:left w:val="none" w:sz="0" w:space="0" w:color="auto"/>
        <w:bottom w:val="none" w:sz="0" w:space="0" w:color="auto"/>
        <w:right w:val="none" w:sz="0" w:space="0" w:color="auto"/>
      </w:divBdr>
    </w:div>
    <w:div w:id="1343052725">
      <w:bodyDiv w:val="1"/>
      <w:marLeft w:val="0"/>
      <w:marRight w:val="0"/>
      <w:marTop w:val="0"/>
      <w:marBottom w:val="0"/>
      <w:divBdr>
        <w:top w:val="none" w:sz="0" w:space="0" w:color="auto"/>
        <w:left w:val="none" w:sz="0" w:space="0" w:color="auto"/>
        <w:bottom w:val="none" w:sz="0" w:space="0" w:color="auto"/>
        <w:right w:val="none" w:sz="0" w:space="0" w:color="auto"/>
      </w:divBdr>
    </w:div>
    <w:div w:id="1366904063">
      <w:bodyDiv w:val="1"/>
      <w:marLeft w:val="0"/>
      <w:marRight w:val="0"/>
      <w:marTop w:val="0"/>
      <w:marBottom w:val="0"/>
      <w:divBdr>
        <w:top w:val="none" w:sz="0" w:space="0" w:color="auto"/>
        <w:left w:val="none" w:sz="0" w:space="0" w:color="auto"/>
        <w:bottom w:val="none" w:sz="0" w:space="0" w:color="auto"/>
        <w:right w:val="none" w:sz="0" w:space="0" w:color="auto"/>
      </w:divBdr>
    </w:div>
    <w:div w:id="1373455570">
      <w:bodyDiv w:val="1"/>
      <w:marLeft w:val="0"/>
      <w:marRight w:val="0"/>
      <w:marTop w:val="0"/>
      <w:marBottom w:val="0"/>
      <w:divBdr>
        <w:top w:val="none" w:sz="0" w:space="0" w:color="auto"/>
        <w:left w:val="none" w:sz="0" w:space="0" w:color="auto"/>
        <w:bottom w:val="none" w:sz="0" w:space="0" w:color="auto"/>
        <w:right w:val="none" w:sz="0" w:space="0" w:color="auto"/>
      </w:divBdr>
    </w:div>
    <w:div w:id="1394038601">
      <w:bodyDiv w:val="1"/>
      <w:marLeft w:val="0"/>
      <w:marRight w:val="0"/>
      <w:marTop w:val="0"/>
      <w:marBottom w:val="0"/>
      <w:divBdr>
        <w:top w:val="none" w:sz="0" w:space="0" w:color="auto"/>
        <w:left w:val="none" w:sz="0" w:space="0" w:color="auto"/>
        <w:bottom w:val="none" w:sz="0" w:space="0" w:color="auto"/>
        <w:right w:val="none" w:sz="0" w:space="0" w:color="auto"/>
      </w:divBdr>
    </w:div>
    <w:div w:id="1427767706">
      <w:bodyDiv w:val="1"/>
      <w:marLeft w:val="0"/>
      <w:marRight w:val="0"/>
      <w:marTop w:val="0"/>
      <w:marBottom w:val="0"/>
      <w:divBdr>
        <w:top w:val="none" w:sz="0" w:space="0" w:color="auto"/>
        <w:left w:val="none" w:sz="0" w:space="0" w:color="auto"/>
        <w:bottom w:val="none" w:sz="0" w:space="0" w:color="auto"/>
        <w:right w:val="none" w:sz="0" w:space="0" w:color="auto"/>
      </w:divBdr>
    </w:div>
    <w:div w:id="1430660910">
      <w:bodyDiv w:val="1"/>
      <w:marLeft w:val="0"/>
      <w:marRight w:val="0"/>
      <w:marTop w:val="0"/>
      <w:marBottom w:val="0"/>
      <w:divBdr>
        <w:top w:val="none" w:sz="0" w:space="0" w:color="auto"/>
        <w:left w:val="none" w:sz="0" w:space="0" w:color="auto"/>
        <w:bottom w:val="none" w:sz="0" w:space="0" w:color="auto"/>
        <w:right w:val="none" w:sz="0" w:space="0" w:color="auto"/>
      </w:divBdr>
    </w:div>
    <w:div w:id="1486169377">
      <w:bodyDiv w:val="1"/>
      <w:marLeft w:val="0"/>
      <w:marRight w:val="0"/>
      <w:marTop w:val="0"/>
      <w:marBottom w:val="0"/>
      <w:divBdr>
        <w:top w:val="none" w:sz="0" w:space="0" w:color="auto"/>
        <w:left w:val="none" w:sz="0" w:space="0" w:color="auto"/>
        <w:bottom w:val="none" w:sz="0" w:space="0" w:color="auto"/>
        <w:right w:val="none" w:sz="0" w:space="0" w:color="auto"/>
      </w:divBdr>
    </w:div>
    <w:div w:id="1491169626">
      <w:bodyDiv w:val="1"/>
      <w:marLeft w:val="0"/>
      <w:marRight w:val="0"/>
      <w:marTop w:val="0"/>
      <w:marBottom w:val="0"/>
      <w:divBdr>
        <w:top w:val="none" w:sz="0" w:space="0" w:color="auto"/>
        <w:left w:val="none" w:sz="0" w:space="0" w:color="auto"/>
        <w:bottom w:val="none" w:sz="0" w:space="0" w:color="auto"/>
        <w:right w:val="none" w:sz="0" w:space="0" w:color="auto"/>
      </w:divBdr>
    </w:div>
    <w:div w:id="1502163251">
      <w:bodyDiv w:val="1"/>
      <w:marLeft w:val="0"/>
      <w:marRight w:val="0"/>
      <w:marTop w:val="0"/>
      <w:marBottom w:val="0"/>
      <w:divBdr>
        <w:top w:val="none" w:sz="0" w:space="0" w:color="auto"/>
        <w:left w:val="none" w:sz="0" w:space="0" w:color="auto"/>
        <w:bottom w:val="none" w:sz="0" w:space="0" w:color="auto"/>
        <w:right w:val="none" w:sz="0" w:space="0" w:color="auto"/>
      </w:divBdr>
    </w:div>
    <w:div w:id="1562135446">
      <w:bodyDiv w:val="1"/>
      <w:marLeft w:val="0"/>
      <w:marRight w:val="0"/>
      <w:marTop w:val="0"/>
      <w:marBottom w:val="0"/>
      <w:divBdr>
        <w:top w:val="none" w:sz="0" w:space="0" w:color="auto"/>
        <w:left w:val="none" w:sz="0" w:space="0" w:color="auto"/>
        <w:bottom w:val="none" w:sz="0" w:space="0" w:color="auto"/>
        <w:right w:val="none" w:sz="0" w:space="0" w:color="auto"/>
      </w:divBdr>
    </w:div>
    <w:div w:id="1658993637">
      <w:bodyDiv w:val="1"/>
      <w:marLeft w:val="0"/>
      <w:marRight w:val="0"/>
      <w:marTop w:val="0"/>
      <w:marBottom w:val="0"/>
      <w:divBdr>
        <w:top w:val="none" w:sz="0" w:space="0" w:color="auto"/>
        <w:left w:val="none" w:sz="0" w:space="0" w:color="auto"/>
        <w:bottom w:val="none" w:sz="0" w:space="0" w:color="auto"/>
        <w:right w:val="none" w:sz="0" w:space="0" w:color="auto"/>
      </w:divBdr>
    </w:div>
    <w:div w:id="1671909489">
      <w:bodyDiv w:val="1"/>
      <w:marLeft w:val="0"/>
      <w:marRight w:val="0"/>
      <w:marTop w:val="0"/>
      <w:marBottom w:val="0"/>
      <w:divBdr>
        <w:top w:val="none" w:sz="0" w:space="0" w:color="auto"/>
        <w:left w:val="none" w:sz="0" w:space="0" w:color="auto"/>
        <w:bottom w:val="none" w:sz="0" w:space="0" w:color="auto"/>
        <w:right w:val="none" w:sz="0" w:space="0" w:color="auto"/>
      </w:divBdr>
    </w:div>
    <w:div w:id="1749034772">
      <w:bodyDiv w:val="1"/>
      <w:marLeft w:val="0"/>
      <w:marRight w:val="0"/>
      <w:marTop w:val="0"/>
      <w:marBottom w:val="0"/>
      <w:divBdr>
        <w:top w:val="none" w:sz="0" w:space="0" w:color="auto"/>
        <w:left w:val="none" w:sz="0" w:space="0" w:color="auto"/>
        <w:bottom w:val="none" w:sz="0" w:space="0" w:color="auto"/>
        <w:right w:val="none" w:sz="0" w:space="0" w:color="auto"/>
      </w:divBdr>
    </w:div>
    <w:div w:id="1760328554">
      <w:bodyDiv w:val="1"/>
      <w:marLeft w:val="0"/>
      <w:marRight w:val="0"/>
      <w:marTop w:val="0"/>
      <w:marBottom w:val="0"/>
      <w:divBdr>
        <w:top w:val="none" w:sz="0" w:space="0" w:color="auto"/>
        <w:left w:val="none" w:sz="0" w:space="0" w:color="auto"/>
        <w:bottom w:val="none" w:sz="0" w:space="0" w:color="auto"/>
        <w:right w:val="none" w:sz="0" w:space="0" w:color="auto"/>
      </w:divBdr>
    </w:div>
    <w:div w:id="1760591616">
      <w:bodyDiv w:val="1"/>
      <w:marLeft w:val="0"/>
      <w:marRight w:val="0"/>
      <w:marTop w:val="0"/>
      <w:marBottom w:val="0"/>
      <w:divBdr>
        <w:top w:val="none" w:sz="0" w:space="0" w:color="auto"/>
        <w:left w:val="none" w:sz="0" w:space="0" w:color="auto"/>
        <w:bottom w:val="none" w:sz="0" w:space="0" w:color="auto"/>
        <w:right w:val="none" w:sz="0" w:space="0" w:color="auto"/>
      </w:divBdr>
    </w:div>
    <w:div w:id="1791821807">
      <w:bodyDiv w:val="1"/>
      <w:marLeft w:val="0"/>
      <w:marRight w:val="0"/>
      <w:marTop w:val="0"/>
      <w:marBottom w:val="0"/>
      <w:divBdr>
        <w:top w:val="none" w:sz="0" w:space="0" w:color="auto"/>
        <w:left w:val="none" w:sz="0" w:space="0" w:color="auto"/>
        <w:bottom w:val="none" w:sz="0" w:space="0" w:color="auto"/>
        <w:right w:val="none" w:sz="0" w:space="0" w:color="auto"/>
      </w:divBdr>
    </w:div>
    <w:div w:id="1810635439">
      <w:bodyDiv w:val="1"/>
      <w:marLeft w:val="0"/>
      <w:marRight w:val="0"/>
      <w:marTop w:val="0"/>
      <w:marBottom w:val="0"/>
      <w:divBdr>
        <w:top w:val="none" w:sz="0" w:space="0" w:color="auto"/>
        <w:left w:val="none" w:sz="0" w:space="0" w:color="auto"/>
        <w:bottom w:val="none" w:sz="0" w:space="0" w:color="auto"/>
        <w:right w:val="none" w:sz="0" w:space="0" w:color="auto"/>
      </w:divBdr>
    </w:div>
    <w:div w:id="1820229423">
      <w:bodyDiv w:val="1"/>
      <w:marLeft w:val="0"/>
      <w:marRight w:val="0"/>
      <w:marTop w:val="0"/>
      <w:marBottom w:val="0"/>
      <w:divBdr>
        <w:top w:val="none" w:sz="0" w:space="0" w:color="auto"/>
        <w:left w:val="none" w:sz="0" w:space="0" w:color="auto"/>
        <w:bottom w:val="none" w:sz="0" w:space="0" w:color="auto"/>
        <w:right w:val="none" w:sz="0" w:space="0" w:color="auto"/>
      </w:divBdr>
    </w:div>
    <w:div w:id="1827017114">
      <w:bodyDiv w:val="1"/>
      <w:marLeft w:val="0"/>
      <w:marRight w:val="0"/>
      <w:marTop w:val="0"/>
      <w:marBottom w:val="0"/>
      <w:divBdr>
        <w:top w:val="none" w:sz="0" w:space="0" w:color="auto"/>
        <w:left w:val="none" w:sz="0" w:space="0" w:color="auto"/>
        <w:bottom w:val="none" w:sz="0" w:space="0" w:color="auto"/>
        <w:right w:val="none" w:sz="0" w:space="0" w:color="auto"/>
      </w:divBdr>
    </w:div>
    <w:div w:id="1844778773">
      <w:bodyDiv w:val="1"/>
      <w:marLeft w:val="0"/>
      <w:marRight w:val="0"/>
      <w:marTop w:val="0"/>
      <w:marBottom w:val="0"/>
      <w:divBdr>
        <w:top w:val="none" w:sz="0" w:space="0" w:color="auto"/>
        <w:left w:val="none" w:sz="0" w:space="0" w:color="auto"/>
        <w:bottom w:val="none" w:sz="0" w:space="0" w:color="auto"/>
        <w:right w:val="none" w:sz="0" w:space="0" w:color="auto"/>
      </w:divBdr>
    </w:div>
    <w:div w:id="1851138046">
      <w:bodyDiv w:val="1"/>
      <w:marLeft w:val="0"/>
      <w:marRight w:val="0"/>
      <w:marTop w:val="0"/>
      <w:marBottom w:val="0"/>
      <w:divBdr>
        <w:top w:val="none" w:sz="0" w:space="0" w:color="auto"/>
        <w:left w:val="none" w:sz="0" w:space="0" w:color="auto"/>
        <w:bottom w:val="none" w:sz="0" w:space="0" w:color="auto"/>
        <w:right w:val="none" w:sz="0" w:space="0" w:color="auto"/>
      </w:divBdr>
    </w:div>
    <w:div w:id="1869875035">
      <w:bodyDiv w:val="1"/>
      <w:marLeft w:val="0"/>
      <w:marRight w:val="0"/>
      <w:marTop w:val="0"/>
      <w:marBottom w:val="0"/>
      <w:divBdr>
        <w:top w:val="none" w:sz="0" w:space="0" w:color="auto"/>
        <w:left w:val="none" w:sz="0" w:space="0" w:color="auto"/>
        <w:bottom w:val="none" w:sz="0" w:space="0" w:color="auto"/>
        <w:right w:val="none" w:sz="0" w:space="0" w:color="auto"/>
      </w:divBdr>
    </w:div>
    <w:div w:id="1910378594">
      <w:bodyDiv w:val="1"/>
      <w:marLeft w:val="0"/>
      <w:marRight w:val="0"/>
      <w:marTop w:val="0"/>
      <w:marBottom w:val="0"/>
      <w:divBdr>
        <w:top w:val="none" w:sz="0" w:space="0" w:color="auto"/>
        <w:left w:val="none" w:sz="0" w:space="0" w:color="auto"/>
        <w:bottom w:val="none" w:sz="0" w:space="0" w:color="auto"/>
        <w:right w:val="none" w:sz="0" w:space="0" w:color="auto"/>
      </w:divBdr>
    </w:div>
    <w:div w:id="1988778537">
      <w:bodyDiv w:val="1"/>
      <w:marLeft w:val="0"/>
      <w:marRight w:val="0"/>
      <w:marTop w:val="0"/>
      <w:marBottom w:val="0"/>
      <w:divBdr>
        <w:top w:val="none" w:sz="0" w:space="0" w:color="auto"/>
        <w:left w:val="none" w:sz="0" w:space="0" w:color="auto"/>
        <w:bottom w:val="none" w:sz="0" w:space="0" w:color="auto"/>
        <w:right w:val="none" w:sz="0" w:space="0" w:color="auto"/>
      </w:divBdr>
    </w:div>
    <w:div w:id="2001155168">
      <w:bodyDiv w:val="1"/>
      <w:marLeft w:val="0"/>
      <w:marRight w:val="0"/>
      <w:marTop w:val="0"/>
      <w:marBottom w:val="0"/>
      <w:divBdr>
        <w:top w:val="none" w:sz="0" w:space="0" w:color="auto"/>
        <w:left w:val="none" w:sz="0" w:space="0" w:color="auto"/>
        <w:bottom w:val="none" w:sz="0" w:space="0" w:color="auto"/>
        <w:right w:val="none" w:sz="0" w:space="0" w:color="auto"/>
      </w:divBdr>
    </w:div>
    <w:div w:id="2007393891">
      <w:bodyDiv w:val="1"/>
      <w:marLeft w:val="0"/>
      <w:marRight w:val="0"/>
      <w:marTop w:val="0"/>
      <w:marBottom w:val="0"/>
      <w:divBdr>
        <w:top w:val="none" w:sz="0" w:space="0" w:color="auto"/>
        <w:left w:val="none" w:sz="0" w:space="0" w:color="auto"/>
        <w:bottom w:val="none" w:sz="0" w:space="0" w:color="auto"/>
        <w:right w:val="none" w:sz="0" w:space="0" w:color="auto"/>
      </w:divBdr>
    </w:div>
    <w:div w:id="2012444051">
      <w:bodyDiv w:val="1"/>
      <w:marLeft w:val="0"/>
      <w:marRight w:val="0"/>
      <w:marTop w:val="0"/>
      <w:marBottom w:val="0"/>
      <w:divBdr>
        <w:top w:val="none" w:sz="0" w:space="0" w:color="auto"/>
        <w:left w:val="none" w:sz="0" w:space="0" w:color="auto"/>
        <w:bottom w:val="none" w:sz="0" w:space="0" w:color="auto"/>
        <w:right w:val="none" w:sz="0" w:space="0" w:color="auto"/>
      </w:divBdr>
    </w:div>
    <w:div w:id="2017998732">
      <w:bodyDiv w:val="1"/>
      <w:marLeft w:val="0"/>
      <w:marRight w:val="0"/>
      <w:marTop w:val="0"/>
      <w:marBottom w:val="0"/>
      <w:divBdr>
        <w:top w:val="none" w:sz="0" w:space="0" w:color="auto"/>
        <w:left w:val="none" w:sz="0" w:space="0" w:color="auto"/>
        <w:bottom w:val="none" w:sz="0" w:space="0" w:color="auto"/>
        <w:right w:val="none" w:sz="0" w:space="0" w:color="auto"/>
      </w:divBdr>
    </w:div>
    <w:div w:id="2047366744">
      <w:bodyDiv w:val="1"/>
      <w:marLeft w:val="0"/>
      <w:marRight w:val="0"/>
      <w:marTop w:val="0"/>
      <w:marBottom w:val="0"/>
      <w:divBdr>
        <w:top w:val="none" w:sz="0" w:space="0" w:color="auto"/>
        <w:left w:val="none" w:sz="0" w:space="0" w:color="auto"/>
        <w:bottom w:val="none" w:sz="0" w:space="0" w:color="auto"/>
        <w:right w:val="none" w:sz="0" w:space="0" w:color="auto"/>
      </w:divBdr>
    </w:div>
    <w:div w:id="2050379549">
      <w:bodyDiv w:val="1"/>
      <w:marLeft w:val="0"/>
      <w:marRight w:val="0"/>
      <w:marTop w:val="0"/>
      <w:marBottom w:val="0"/>
      <w:divBdr>
        <w:top w:val="none" w:sz="0" w:space="0" w:color="auto"/>
        <w:left w:val="none" w:sz="0" w:space="0" w:color="auto"/>
        <w:bottom w:val="none" w:sz="0" w:space="0" w:color="auto"/>
        <w:right w:val="none" w:sz="0" w:space="0" w:color="auto"/>
      </w:divBdr>
    </w:div>
    <w:div w:id="2061512408">
      <w:bodyDiv w:val="1"/>
      <w:marLeft w:val="0"/>
      <w:marRight w:val="0"/>
      <w:marTop w:val="0"/>
      <w:marBottom w:val="0"/>
      <w:divBdr>
        <w:top w:val="none" w:sz="0" w:space="0" w:color="auto"/>
        <w:left w:val="none" w:sz="0" w:space="0" w:color="auto"/>
        <w:bottom w:val="none" w:sz="0" w:space="0" w:color="auto"/>
        <w:right w:val="none" w:sz="0" w:space="0" w:color="auto"/>
      </w:divBdr>
    </w:div>
    <w:div w:id="2076126481">
      <w:bodyDiv w:val="1"/>
      <w:marLeft w:val="0"/>
      <w:marRight w:val="0"/>
      <w:marTop w:val="0"/>
      <w:marBottom w:val="0"/>
      <w:divBdr>
        <w:top w:val="none" w:sz="0" w:space="0" w:color="auto"/>
        <w:left w:val="none" w:sz="0" w:space="0" w:color="auto"/>
        <w:bottom w:val="none" w:sz="0" w:space="0" w:color="auto"/>
        <w:right w:val="none" w:sz="0" w:space="0" w:color="auto"/>
      </w:divBdr>
    </w:div>
    <w:div w:id="2083942877">
      <w:bodyDiv w:val="1"/>
      <w:marLeft w:val="0"/>
      <w:marRight w:val="0"/>
      <w:marTop w:val="0"/>
      <w:marBottom w:val="0"/>
      <w:divBdr>
        <w:top w:val="none" w:sz="0" w:space="0" w:color="auto"/>
        <w:left w:val="none" w:sz="0" w:space="0" w:color="auto"/>
        <w:bottom w:val="none" w:sz="0" w:space="0" w:color="auto"/>
        <w:right w:val="none" w:sz="0" w:space="0" w:color="auto"/>
      </w:divBdr>
    </w:div>
    <w:div w:id="2088989750">
      <w:bodyDiv w:val="1"/>
      <w:marLeft w:val="0"/>
      <w:marRight w:val="0"/>
      <w:marTop w:val="0"/>
      <w:marBottom w:val="0"/>
      <w:divBdr>
        <w:top w:val="none" w:sz="0" w:space="0" w:color="auto"/>
        <w:left w:val="none" w:sz="0" w:space="0" w:color="auto"/>
        <w:bottom w:val="none" w:sz="0" w:space="0" w:color="auto"/>
        <w:right w:val="none" w:sz="0" w:space="0" w:color="auto"/>
      </w:divBdr>
    </w:div>
    <w:div w:id="2092196155">
      <w:bodyDiv w:val="1"/>
      <w:marLeft w:val="0"/>
      <w:marRight w:val="0"/>
      <w:marTop w:val="0"/>
      <w:marBottom w:val="0"/>
      <w:divBdr>
        <w:top w:val="none" w:sz="0" w:space="0" w:color="auto"/>
        <w:left w:val="none" w:sz="0" w:space="0" w:color="auto"/>
        <w:bottom w:val="none" w:sz="0" w:space="0" w:color="auto"/>
        <w:right w:val="none" w:sz="0" w:space="0" w:color="auto"/>
      </w:divBdr>
    </w:div>
    <w:div w:id="2097506750">
      <w:bodyDiv w:val="1"/>
      <w:marLeft w:val="0"/>
      <w:marRight w:val="0"/>
      <w:marTop w:val="0"/>
      <w:marBottom w:val="0"/>
      <w:divBdr>
        <w:top w:val="none" w:sz="0" w:space="0" w:color="auto"/>
        <w:left w:val="none" w:sz="0" w:space="0" w:color="auto"/>
        <w:bottom w:val="none" w:sz="0" w:space="0" w:color="auto"/>
        <w:right w:val="none" w:sz="0" w:space="0" w:color="auto"/>
      </w:divBdr>
    </w:div>
    <w:div w:id="2114937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20101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lis.am/DocumentView.aspx?docid=17844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lis.am/DocumentView.aspx?docid=17844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rlis.am/documentview.aspx?docid=182959" TargetMode="External"/><Relationship Id="rId4" Type="http://schemas.openxmlformats.org/officeDocument/2006/relationships/settings" Target="settings.xml"/><Relationship Id="rId9" Type="http://schemas.openxmlformats.org/officeDocument/2006/relationships/hyperlink" Target="https://www.arlis.am/hy/acts/20101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A283C2-B9A3-4CDD-94EF-845DED256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8022</Words>
  <Characters>45729</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https://mul2-moj.gov.am/tasks/1115993/oneclick?token=3fb6589f48b31486ab721dbb2a49fa5e</cp:keywords>
  <dc:description/>
  <cp:lastModifiedBy/>
  <cp:revision>1</cp:revision>
  <dcterms:created xsi:type="dcterms:W3CDTF">2025-11-12T15:32:00Z</dcterms:created>
  <dcterms:modified xsi:type="dcterms:W3CDTF">2026-10-14T05:58:00Z</dcterms:modified>
</cp:coreProperties>
</file>