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58F" w:rsidRPr="00AD1AAC" w:rsidRDefault="007C5DFA" w:rsidP="00480C26">
      <w:pPr>
        <w:spacing w:line="360" w:lineRule="auto"/>
        <w:ind w:left="5664"/>
        <w:rPr>
          <w:rFonts w:ascii="GHEA Grapalat" w:hAnsi="GHEA Grapalat"/>
          <w:b/>
          <w:lang w:val="en-US"/>
        </w:rPr>
      </w:pPr>
      <w:r w:rsidRPr="00AD1AAC">
        <w:rPr>
          <w:rFonts w:ascii="GHEA Grapalat" w:hAnsi="GHEA Grapalat"/>
          <w:b/>
          <w:lang w:val="en-GB"/>
        </w:rPr>
        <w:t xml:space="preserve">         </w:t>
      </w:r>
      <w:r w:rsidR="009B258F" w:rsidRPr="00AD1AAC">
        <w:rPr>
          <w:rFonts w:ascii="GHEA Grapalat" w:hAnsi="GHEA Grapalat"/>
          <w:b/>
        </w:rPr>
        <w:t>ԱՄՓՈՓԱԹԵՐԹ</w:t>
      </w:r>
    </w:p>
    <w:p w:rsidR="007D767A" w:rsidRPr="00AD1AAC" w:rsidRDefault="00445211" w:rsidP="00480C26">
      <w:pPr>
        <w:autoSpaceDE w:val="0"/>
        <w:autoSpaceDN w:val="0"/>
        <w:adjustRightInd w:val="0"/>
        <w:spacing w:line="360" w:lineRule="auto"/>
        <w:ind w:right="-39"/>
        <w:jc w:val="center"/>
        <w:rPr>
          <w:rFonts w:ascii="GHEA Grapalat" w:hAnsi="GHEA Grapalat"/>
          <w:b/>
          <w:lang w:val="pt-BR"/>
        </w:rPr>
      </w:pPr>
      <w:r w:rsidRPr="00445211">
        <w:rPr>
          <w:rFonts w:ascii="GHEA Grapalat" w:hAnsi="GHEA Grapalat"/>
          <w:b/>
          <w:color w:val="000000"/>
          <w:lang w:eastAsia="hy-AM" w:bidi="hy-AM"/>
        </w:rPr>
        <w:t>«Հ</w:t>
      </w:r>
      <w:r w:rsidR="00DD4433">
        <w:rPr>
          <w:rFonts w:ascii="GHEA Grapalat" w:hAnsi="GHEA Grapalat"/>
          <w:b/>
          <w:color w:val="000000"/>
          <w:lang w:val="en-US" w:eastAsia="hy-AM" w:bidi="hy-AM"/>
        </w:rPr>
        <w:t>ԱՅԱՍՏԱՆԻ ՀԱՆՐԱՊԵՏՈՒԹՅԱՆ ՔՐԵԱԿԱՆ ՕՐԵՆՍԳՐՔՈՒՄ ԼՐԱՑՈՒՄ ԿԱՏԱՐԵԼՈՒ ՄԱՍԻՆ</w:t>
      </w:r>
      <w:r w:rsidRPr="00445211">
        <w:rPr>
          <w:rFonts w:ascii="GHEA Grapalat" w:hAnsi="GHEA Grapalat"/>
          <w:b/>
          <w:color w:val="000000"/>
          <w:lang w:eastAsia="hy-AM" w:bidi="hy-AM"/>
        </w:rPr>
        <w:t>» Հ</w:t>
      </w:r>
      <w:r w:rsidR="00DD4433">
        <w:rPr>
          <w:rFonts w:ascii="GHEA Grapalat" w:hAnsi="GHEA Grapalat"/>
          <w:b/>
          <w:color w:val="000000"/>
          <w:lang w:val="en-US" w:eastAsia="hy-AM" w:bidi="hy-AM"/>
        </w:rPr>
        <w:t xml:space="preserve">ԱՅԱՍՏԱՆԻ ՀԱՆՐԱՊԵՏՈՒԹՅԱՆ ՕՐԵՆՔԻ ԵՎ </w:t>
      </w:r>
      <w:r w:rsidR="00DD4433" w:rsidRPr="00445211">
        <w:rPr>
          <w:rFonts w:ascii="GHEA Grapalat" w:hAnsi="GHEA Grapalat"/>
          <w:b/>
          <w:color w:val="000000"/>
          <w:lang w:eastAsia="hy-AM" w:bidi="hy-AM"/>
        </w:rPr>
        <w:t>«Հ</w:t>
      </w:r>
      <w:r w:rsidR="00DD4433">
        <w:rPr>
          <w:rFonts w:ascii="GHEA Grapalat" w:hAnsi="GHEA Grapalat"/>
          <w:b/>
          <w:color w:val="000000"/>
          <w:lang w:val="en-US" w:eastAsia="hy-AM" w:bidi="hy-AM"/>
        </w:rPr>
        <w:t>ԱՅԱՍՏԱՆԻ ՀԱՆՐԱՊԵՏՈՒԹՅԱՆ ՔՐԵԱԿԱՆ ԴԱՏԱՎԱՐՈՒԹՅԱՆ ՕՐԵՆՍԳՐՔՈՒՄ ԼՐԱՑՈՒՄ ԿԱՏԱՐԵԼՈՒ ՄԱՍԻՆ</w:t>
      </w:r>
      <w:r w:rsidR="00DD4433" w:rsidRPr="00445211">
        <w:rPr>
          <w:rFonts w:ascii="GHEA Grapalat" w:hAnsi="GHEA Grapalat"/>
          <w:b/>
          <w:color w:val="000000"/>
          <w:lang w:eastAsia="hy-AM" w:bidi="hy-AM"/>
        </w:rPr>
        <w:t>» Հ</w:t>
      </w:r>
      <w:r w:rsidR="00DD4433">
        <w:rPr>
          <w:rFonts w:ascii="GHEA Grapalat" w:hAnsi="GHEA Grapalat"/>
          <w:b/>
          <w:color w:val="000000"/>
          <w:lang w:val="en-US" w:eastAsia="hy-AM" w:bidi="hy-AM"/>
        </w:rPr>
        <w:t>ԱՅԱՍՏԱՆԻ ՀԱՆՐԱՊԵՏՈՒԹՅԱՆ ՕՐԵՆՔԻ</w:t>
      </w:r>
      <w:r w:rsidR="00D71405" w:rsidRPr="00445211">
        <w:rPr>
          <w:rFonts w:ascii="GHEA Grapalat" w:hAnsi="GHEA Grapalat"/>
          <w:b/>
          <w:color w:val="000000"/>
          <w:lang w:eastAsia="hy-AM" w:bidi="hy-AM"/>
        </w:rPr>
        <w:t xml:space="preserve"> </w:t>
      </w:r>
      <w:r w:rsidR="00DD4433">
        <w:rPr>
          <w:rFonts w:ascii="GHEA Grapalat" w:hAnsi="GHEA Grapalat"/>
          <w:b/>
          <w:color w:val="000000"/>
          <w:lang w:val="en-US" w:eastAsia="hy-AM" w:bidi="hy-AM"/>
        </w:rPr>
        <w:t>ՆԱԽԱԳԾԵՐԻ ՎԵՐԱԲԵՐՅԱԼ ԿԱՏԱՐՎԱԾ ԱՌԱՋԱՐԿՈՒԹՅՈՒՆՆԵՐԻ</w:t>
      </w:r>
      <w:r w:rsidR="008D5B48">
        <w:rPr>
          <w:rFonts w:ascii="GHEA Grapalat" w:hAnsi="GHEA Grapalat" w:cs="Arial LatArm"/>
          <w:b/>
          <w:lang w:val="af-ZA"/>
        </w:rPr>
        <w:t xml:space="preserve"> </w:t>
      </w:r>
      <w:r w:rsidR="005308C1">
        <w:rPr>
          <w:rFonts w:ascii="GHEA Grapalat" w:hAnsi="GHEA Grapalat" w:cs="Arial LatArm"/>
          <w:b/>
          <w:lang w:val="af-ZA"/>
        </w:rPr>
        <w:t xml:space="preserve"> </w:t>
      </w:r>
    </w:p>
    <w:p w:rsidR="003C3456" w:rsidRPr="00AD1AAC" w:rsidRDefault="003C3456" w:rsidP="00480C26">
      <w:pPr>
        <w:spacing w:line="360" w:lineRule="auto"/>
        <w:rPr>
          <w:rFonts w:ascii="GHEA Grapalat" w:hAnsi="GHEA Grapalat"/>
          <w:lang w:val="af-ZA"/>
        </w:rPr>
      </w:pPr>
    </w:p>
    <w:tbl>
      <w:tblPr>
        <w:tblW w:w="15967"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2"/>
        <w:gridCol w:w="2648"/>
        <w:gridCol w:w="5334"/>
        <w:gridCol w:w="2410"/>
        <w:gridCol w:w="4893"/>
      </w:tblGrid>
      <w:tr w:rsidR="009B258F" w:rsidRPr="00AD1AAC" w:rsidTr="001773B1">
        <w:trPr>
          <w:trHeight w:val="57"/>
        </w:trPr>
        <w:tc>
          <w:tcPr>
            <w:tcW w:w="682" w:type="dxa"/>
          </w:tcPr>
          <w:p w:rsidR="009B258F" w:rsidRPr="00AD1AAC" w:rsidRDefault="009B258F" w:rsidP="00480C26">
            <w:pPr>
              <w:autoSpaceDE w:val="0"/>
              <w:autoSpaceDN w:val="0"/>
              <w:adjustRightInd w:val="0"/>
              <w:spacing w:line="360" w:lineRule="auto"/>
              <w:jc w:val="both"/>
              <w:rPr>
                <w:rFonts w:ascii="GHEA Grapalat" w:hAnsi="GHEA Grapalat"/>
                <w:b/>
                <w:lang w:val="hy-AM"/>
              </w:rPr>
            </w:pPr>
            <w:r w:rsidRPr="00AD1AAC">
              <w:rPr>
                <w:rFonts w:ascii="GHEA Grapalat" w:hAnsi="GHEA Grapalat"/>
                <w:b/>
                <w:lang w:val="hy-AM"/>
              </w:rPr>
              <w:t>հ/հ</w:t>
            </w:r>
          </w:p>
        </w:tc>
        <w:tc>
          <w:tcPr>
            <w:tcW w:w="2648" w:type="dxa"/>
          </w:tcPr>
          <w:p w:rsidR="009B258F" w:rsidRPr="00AD1AAC" w:rsidRDefault="0094564C" w:rsidP="00480C26">
            <w:pPr>
              <w:autoSpaceDE w:val="0"/>
              <w:autoSpaceDN w:val="0"/>
              <w:adjustRightInd w:val="0"/>
              <w:spacing w:line="360" w:lineRule="auto"/>
              <w:jc w:val="center"/>
              <w:rPr>
                <w:rFonts w:ascii="GHEA Grapalat" w:hAnsi="GHEA Grapalat"/>
                <w:b/>
                <w:lang w:val="hy-AM"/>
              </w:rPr>
            </w:pPr>
            <w:r w:rsidRPr="00AD1AAC">
              <w:rPr>
                <w:rFonts w:ascii="GHEA Grapalat" w:hAnsi="GHEA Grapalat"/>
                <w:b/>
                <w:lang w:val="hy-AM"/>
              </w:rPr>
              <w:t>Առարկության, ա</w:t>
            </w:r>
            <w:r w:rsidR="009B258F" w:rsidRPr="00AD1AAC">
              <w:rPr>
                <w:rFonts w:ascii="GHEA Grapalat" w:hAnsi="GHEA Grapalat"/>
                <w:b/>
                <w:lang w:val="hy-AM"/>
              </w:rPr>
              <w:t xml:space="preserve">ռաջարկության հեղինակը, Գրության </w:t>
            </w:r>
            <w:r w:rsidRPr="00AD1AAC">
              <w:rPr>
                <w:rFonts w:ascii="GHEA Grapalat" w:hAnsi="GHEA Grapalat"/>
                <w:b/>
                <w:lang w:val="hy-AM"/>
              </w:rPr>
              <w:t xml:space="preserve">ստացման </w:t>
            </w:r>
            <w:r w:rsidR="009B258F" w:rsidRPr="00AD1AAC">
              <w:rPr>
                <w:rFonts w:ascii="GHEA Grapalat" w:hAnsi="GHEA Grapalat"/>
                <w:b/>
                <w:lang w:val="hy-AM"/>
              </w:rPr>
              <w:t>ամսաթիվը, գրության համարը</w:t>
            </w:r>
          </w:p>
        </w:tc>
        <w:tc>
          <w:tcPr>
            <w:tcW w:w="5334" w:type="dxa"/>
            <w:tcBorders>
              <w:bottom w:val="single" w:sz="4" w:space="0" w:color="auto"/>
            </w:tcBorders>
          </w:tcPr>
          <w:p w:rsidR="009B258F" w:rsidRPr="00AD1AAC" w:rsidRDefault="0094564C" w:rsidP="00480C26">
            <w:pPr>
              <w:autoSpaceDE w:val="0"/>
              <w:autoSpaceDN w:val="0"/>
              <w:adjustRightInd w:val="0"/>
              <w:spacing w:line="360" w:lineRule="auto"/>
              <w:jc w:val="center"/>
              <w:rPr>
                <w:rFonts w:ascii="GHEA Grapalat" w:hAnsi="GHEA Grapalat"/>
                <w:b/>
                <w:lang w:val="hy-AM"/>
              </w:rPr>
            </w:pPr>
            <w:r w:rsidRPr="00AD1AAC">
              <w:rPr>
                <w:rFonts w:ascii="GHEA Grapalat" w:hAnsi="GHEA Grapalat"/>
                <w:b/>
                <w:lang w:val="hy-AM"/>
              </w:rPr>
              <w:t>Առարկության, ա</w:t>
            </w:r>
            <w:r w:rsidR="009B258F" w:rsidRPr="00AD1AAC">
              <w:rPr>
                <w:rFonts w:ascii="GHEA Grapalat" w:hAnsi="GHEA Grapalat"/>
                <w:b/>
                <w:lang w:val="hy-AM"/>
              </w:rPr>
              <w:t>ռաջարկության բովանդակությունը</w:t>
            </w:r>
          </w:p>
        </w:tc>
        <w:tc>
          <w:tcPr>
            <w:tcW w:w="2410" w:type="dxa"/>
          </w:tcPr>
          <w:p w:rsidR="009B258F" w:rsidRPr="00AD1AAC" w:rsidRDefault="009B258F" w:rsidP="00480C26">
            <w:pPr>
              <w:autoSpaceDE w:val="0"/>
              <w:autoSpaceDN w:val="0"/>
              <w:adjustRightInd w:val="0"/>
              <w:spacing w:line="360" w:lineRule="auto"/>
              <w:jc w:val="center"/>
              <w:rPr>
                <w:rFonts w:ascii="GHEA Grapalat" w:hAnsi="GHEA Grapalat"/>
                <w:b/>
                <w:lang w:val="hy-AM"/>
              </w:rPr>
            </w:pPr>
            <w:r w:rsidRPr="00AD1AAC">
              <w:rPr>
                <w:rFonts w:ascii="GHEA Grapalat" w:hAnsi="GHEA Grapalat"/>
                <w:b/>
                <w:lang w:val="hy-AM"/>
              </w:rPr>
              <w:t>Եզրակացություն</w:t>
            </w:r>
          </w:p>
        </w:tc>
        <w:tc>
          <w:tcPr>
            <w:tcW w:w="4893" w:type="dxa"/>
          </w:tcPr>
          <w:p w:rsidR="009B258F" w:rsidRPr="00AD1AAC" w:rsidRDefault="009B258F" w:rsidP="00480C26">
            <w:pPr>
              <w:autoSpaceDE w:val="0"/>
              <w:autoSpaceDN w:val="0"/>
              <w:adjustRightInd w:val="0"/>
              <w:spacing w:line="360" w:lineRule="auto"/>
              <w:jc w:val="center"/>
              <w:rPr>
                <w:rFonts w:ascii="GHEA Grapalat" w:hAnsi="GHEA Grapalat"/>
                <w:b/>
                <w:lang w:val="hy-AM"/>
              </w:rPr>
            </w:pPr>
            <w:r w:rsidRPr="00AD1AAC">
              <w:rPr>
                <w:rFonts w:ascii="GHEA Grapalat" w:hAnsi="GHEA Grapalat"/>
                <w:b/>
                <w:lang w:val="hy-AM"/>
              </w:rPr>
              <w:t>Կատարված փոփոխությունը</w:t>
            </w:r>
          </w:p>
        </w:tc>
      </w:tr>
      <w:tr w:rsidR="009B258F" w:rsidRPr="00AD1AAC" w:rsidTr="001773B1">
        <w:trPr>
          <w:trHeight w:val="57"/>
        </w:trPr>
        <w:tc>
          <w:tcPr>
            <w:tcW w:w="682" w:type="dxa"/>
          </w:tcPr>
          <w:p w:rsidR="009B258F" w:rsidRPr="00AD1AAC" w:rsidRDefault="00783D48" w:rsidP="00480C26">
            <w:pPr>
              <w:autoSpaceDE w:val="0"/>
              <w:autoSpaceDN w:val="0"/>
              <w:adjustRightInd w:val="0"/>
              <w:spacing w:line="360" w:lineRule="auto"/>
              <w:jc w:val="both"/>
              <w:rPr>
                <w:rFonts w:ascii="GHEA Grapalat" w:hAnsi="GHEA Grapalat"/>
                <w:lang w:val="hy-AM"/>
              </w:rPr>
            </w:pPr>
            <w:r w:rsidRPr="00AD1AAC">
              <w:rPr>
                <w:rFonts w:ascii="GHEA Grapalat" w:hAnsi="GHEA Grapalat"/>
                <w:lang w:val="hy-AM"/>
              </w:rPr>
              <w:t>1.</w:t>
            </w:r>
          </w:p>
        </w:tc>
        <w:tc>
          <w:tcPr>
            <w:tcW w:w="2648" w:type="dxa"/>
          </w:tcPr>
          <w:p w:rsidR="009B258F" w:rsidRPr="00AD1AAC" w:rsidRDefault="00783D48" w:rsidP="00480C26">
            <w:pPr>
              <w:autoSpaceDE w:val="0"/>
              <w:autoSpaceDN w:val="0"/>
              <w:adjustRightInd w:val="0"/>
              <w:spacing w:line="360" w:lineRule="auto"/>
              <w:jc w:val="center"/>
              <w:rPr>
                <w:rFonts w:ascii="GHEA Grapalat" w:hAnsi="GHEA Grapalat"/>
                <w:lang w:val="hy-AM"/>
              </w:rPr>
            </w:pPr>
            <w:r w:rsidRPr="00AD1AAC">
              <w:rPr>
                <w:rFonts w:ascii="GHEA Grapalat" w:hAnsi="GHEA Grapalat"/>
                <w:lang w:val="hy-AM"/>
              </w:rPr>
              <w:t>2.</w:t>
            </w:r>
          </w:p>
        </w:tc>
        <w:tc>
          <w:tcPr>
            <w:tcW w:w="5334" w:type="dxa"/>
            <w:tcBorders>
              <w:bottom w:val="single" w:sz="4" w:space="0" w:color="auto"/>
            </w:tcBorders>
          </w:tcPr>
          <w:p w:rsidR="009B258F" w:rsidRPr="00AD1AAC" w:rsidRDefault="00783D48" w:rsidP="00480C26">
            <w:pPr>
              <w:autoSpaceDE w:val="0"/>
              <w:autoSpaceDN w:val="0"/>
              <w:adjustRightInd w:val="0"/>
              <w:spacing w:line="360" w:lineRule="auto"/>
              <w:jc w:val="center"/>
              <w:rPr>
                <w:rFonts w:ascii="GHEA Grapalat" w:hAnsi="GHEA Grapalat"/>
                <w:lang w:val="hy-AM"/>
              </w:rPr>
            </w:pPr>
            <w:r w:rsidRPr="00AD1AAC">
              <w:rPr>
                <w:rFonts w:ascii="GHEA Grapalat" w:hAnsi="GHEA Grapalat"/>
                <w:lang w:val="hy-AM"/>
              </w:rPr>
              <w:t>3.</w:t>
            </w:r>
          </w:p>
        </w:tc>
        <w:tc>
          <w:tcPr>
            <w:tcW w:w="2410" w:type="dxa"/>
          </w:tcPr>
          <w:p w:rsidR="009B258F" w:rsidRPr="00AD1AAC" w:rsidRDefault="00783D48" w:rsidP="00480C26">
            <w:pPr>
              <w:autoSpaceDE w:val="0"/>
              <w:autoSpaceDN w:val="0"/>
              <w:adjustRightInd w:val="0"/>
              <w:spacing w:line="360" w:lineRule="auto"/>
              <w:jc w:val="center"/>
              <w:rPr>
                <w:rFonts w:ascii="GHEA Grapalat" w:hAnsi="GHEA Grapalat"/>
                <w:lang w:val="hy-AM"/>
              </w:rPr>
            </w:pPr>
            <w:r w:rsidRPr="00AD1AAC">
              <w:rPr>
                <w:rFonts w:ascii="GHEA Grapalat" w:hAnsi="GHEA Grapalat"/>
                <w:lang w:val="hy-AM"/>
              </w:rPr>
              <w:t>4.</w:t>
            </w:r>
          </w:p>
        </w:tc>
        <w:tc>
          <w:tcPr>
            <w:tcW w:w="4893" w:type="dxa"/>
          </w:tcPr>
          <w:p w:rsidR="009B258F" w:rsidRPr="00AD1AAC" w:rsidRDefault="00783D48" w:rsidP="00480C26">
            <w:pPr>
              <w:autoSpaceDE w:val="0"/>
              <w:autoSpaceDN w:val="0"/>
              <w:adjustRightInd w:val="0"/>
              <w:spacing w:line="360" w:lineRule="auto"/>
              <w:jc w:val="center"/>
              <w:rPr>
                <w:rFonts w:ascii="GHEA Grapalat" w:hAnsi="GHEA Grapalat"/>
                <w:lang w:val="hy-AM"/>
              </w:rPr>
            </w:pPr>
            <w:r w:rsidRPr="00AD1AAC">
              <w:rPr>
                <w:rFonts w:ascii="GHEA Grapalat" w:hAnsi="GHEA Grapalat"/>
                <w:lang w:val="hy-AM"/>
              </w:rPr>
              <w:t>5.</w:t>
            </w:r>
          </w:p>
        </w:tc>
      </w:tr>
      <w:tr w:rsidR="009358D2" w:rsidRPr="009609B7" w:rsidTr="00412F51">
        <w:trPr>
          <w:trHeight w:val="70"/>
        </w:trPr>
        <w:tc>
          <w:tcPr>
            <w:tcW w:w="682" w:type="dxa"/>
          </w:tcPr>
          <w:p w:rsidR="009358D2" w:rsidRPr="00360B6A" w:rsidRDefault="00666E3B" w:rsidP="00480C26">
            <w:pPr>
              <w:autoSpaceDE w:val="0"/>
              <w:autoSpaceDN w:val="0"/>
              <w:adjustRightInd w:val="0"/>
              <w:spacing w:line="360" w:lineRule="auto"/>
              <w:jc w:val="both"/>
              <w:rPr>
                <w:rFonts w:ascii="GHEA Grapalat" w:hAnsi="GHEA Grapalat"/>
                <w:color w:val="000000"/>
                <w:shd w:val="clear" w:color="auto" w:fill="FFFFFF"/>
                <w:lang w:val="hy-AM"/>
              </w:rPr>
            </w:pPr>
            <w:r w:rsidRPr="00360B6A">
              <w:rPr>
                <w:rFonts w:ascii="GHEA Grapalat" w:hAnsi="GHEA Grapalat"/>
                <w:color w:val="000000"/>
                <w:shd w:val="clear" w:color="auto" w:fill="FFFFFF"/>
                <w:lang w:val="hy-AM"/>
              </w:rPr>
              <w:t>1</w:t>
            </w:r>
            <w:r w:rsidR="00677B1C" w:rsidRPr="00360B6A">
              <w:rPr>
                <w:rFonts w:ascii="GHEA Grapalat" w:hAnsi="GHEA Grapalat"/>
                <w:color w:val="000000"/>
                <w:shd w:val="clear" w:color="auto" w:fill="FFFFFF"/>
                <w:lang w:val="hy-AM"/>
              </w:rPr>
              <w:t>.</w:t>
            </w:r>
          </w:p>
        </w:tc>
        <w:tc>
          <w:tcPr>
            <w:tcW w:w="2648" w:type="dxa"/>
          </w:tcPr>
          <w:tbl>
            <w:tblPr>
              <w:tblW w:w="4500" w:type="pct"/>
              <w:shd w:val="clear" w:color="auto" w:fill="FFFFFF"/>
              <w:tblLayout w:type="fixed"/>
              <w:tblCellMar>
                <w:top w:w="30" w:type="dxa"/>
                <w:left w:w="30" w:type="dxa"/>
                <w:bottom w:w="30" w:type="dxa"/>
                <w:right w:w="30" w:type="dxa"/>
              </w:tblCellMar>
              <w:tblLook w:val="04A0"/>
            </w:tblPr>
            <w:tblGrid>
              <w:gridCol w:w="2189"/>
            </w:tblGrid>
            <w:tr w:rsidR="008832BC" w:rsidRPr="009609B7" w:rsidTr="008832BC">
              <w:tc>
                <w:tcPr>
                  <w:tcW w:w="8478" w:type="dxa"/>
                  <w:shd w:val="clear" w:color="auto" w:fill="FFFFFF"/>
                  <w:hideMark/>
                </w:tcPr>
                <w:p w:rsidR="008832BC" w:rsidRPr="009821D6" w:rsidRDefault="000510A9" w:rsidP="00496B12">
                  <w:pPr>
                    <w:spacing w:line="360" w:lineRule="auto"/>
                    <w:jc w:val="both"/>
                    <w:rPr>
                      <w:rFonts w:ascii="GHEA Grapalat" w:hAnsi="GHEA Grapalat"/>
                      <w:color w:val="000000"/>
                      <w:shd w:val="clear" w:color="auto" w:fill="FFFFFF"/>
                      <w:lang w:val="hy-AM"/>
                    </w:rPr>
                  </w:pPr>
                  <w:r w:rsidRPr="00AD1AAC">
                    <w:rPr>
                      <w:rFonts w:ascii="GHEA Grapalat" w:hAnsi="GHEA Grapalat"/>
                      <w:color w:val="000000"/>
                      <w:shd w:val="clear" w:color="auto" w:fill="FFFFFF"/>
                      <w:lang w:val="hy-AM"/>
                    </w:rPr>
                    <w:t>Ազգային անվտանգության ծառայություն</w:t>
                  </w:r>
                  <w:r w:rsidR="00496B12" w:rsidRPr="009821D6">
                    <w:rPr>
                      <w:rFonts w:ascii="GHEA Grapalat" w:hAnsi="GHEA Grapalat"/>
                      <w:color w:val="000000"/>
                      <w:shd w:val="clear" w:color="auto" w:fill="FFFFFF"/>
                      <w:lang w:val="hy-AM"/>
                    </w:rPr>
                    <w:t xml:space="preserve"> </w:t>
                  </w:r>
                  <w:r w:rsidR="00445211">
                    <w:rPr>
                      <w:rFonts w:ascii="GHEA Grapalat" w:hAnsi="GHEA Grapalat"/>
                      <w:color w:val="000000"/>
                      <w:shd w:val="clear" w:color="auto" w:fill="FFFFFF"/>
                      <w:lang w:val="hy-AM"/>
                    </w:rPr>
                    <w:t>2019-0</w:t>
                  </w:r>
                  <w:r w:rsidR="00445211" w:rsidRPr="009821D6">
                    <w:rPr>
                      <w:rFonts w:ascii="GHEA Grapalat" w:hAnsi="GHEA Grapalat"/>
                      <w:color w:val="000000"/>
                      <w:shd w:val="clear" w:color="auto" w:fill="FFFFFF"/>
                      <w:lang w:val="hy-AM"/>
                    </w:rPr>
                    <w:t>8</w:t>
                  </w:r>
                  <w:r w:rsidR="00445211">
                    <w:rPr>
                      <w:rFonts w:ascii="GHEA Grapalat" w:hAnsi="GHEA Grapalat"/>
                      <w:color w:val="000000"/>
                      <w:shd w:val="clear" w:color="auto" w:fill="FFFFFF"/>
                      <w:lang w:val="hy-AM"/>
                    </w:rPr>
                    <w:t>-</w:t>
                  </w:r>
                  <w:r w:rsidR="00445211" w:rsidRPr="009821D6">
                    <w:rPr>
                      <w:rFonts w:ascii="GHEA Grapalat" w:hAnsi="GHEA Grapalat"/>
                      <w:color w:val="000000"/>
                      <w:shd w:val="clear" w:color="auto" w:fill="FFFFFF"/>
                      <w:lang w:val="hy-AM"/>
                    </w:rPr>
                    <w:t>21</w:t>
                  </w:r>
                  <w:r w:rsidR="00496B12" w:rsidRPr="009821D6">
                    <w:rPr>
                      <w:rFonts w:ascii="GHEA Grapalat" w:hAnsi="GHEA Grapalat"/>
                      <w:color w:val="000000"/>
                      <w:shd w:val="clear" w:color="auto" w:fill="FFFFFF"/>
                      <w:lang w:val="hy-AM"/>
                    </w:rPr>
                    <w:t xml:space="preserve"> </w:t>
                  </w:r>
                  <w:r w:rsidR="00427B46" w:rsidRPr="00AD1AAC">
                    <w:rPr>
                      <w:rFonts w:ascii="GHEA Grapalat" w:hAnsi="GHEA Grapalat"/>
                      <w:color w:val="000000"/>
                      <w:shd w:val="clear" w:color="auto" w:fill="FFFFFF"/>
                      <w:lang w:val="hy-AM"/>
                    </w:rPr>
                    <w:t xml:space="preserve">թիվ </w:t>
                  </w:r>
                  <w:r w:rsidR="00360B6A" w:rsidRPr="00360B6A">
                    <w:rPr>
                      <w:rFonts w:ascii="GHEA Grapalat" w:hAnsi="GHEA Grapalat"/>
                      <w:color w:val="000000"/>
                      <w:shd w:val="clear" w:color="auto" w:fill="FFFFFF"/>
                      <w:lang w:val="hy-AM"/>
                    </w:rPr>
                    <w:br/>
                  </w:r>
                  <w:r w:rsidR="00445211" w:rsidRPr="009821D6">
                    <w:rPr>
                      <w:rFonts w:ascii="GHEA Grapalat" w:hAnsi="GHEA Grapalat"/>
                      <w:color w:val="000000"/>
                      <w:shd w:val="clear" w:color="auto" w:fill="FFFFFF"/>
                      <w:lang w:val="hy-AM"/>
                    </w:rPr>
                    <w:t xml:space="preserve">11/767 </w:t>
                  </w:r>
                  <w:r w:rsidR="00427B46" w:rsidRPr="00AD1AAC">
                    <w:rPr>
                      <w:rFonts w:ascii="GHEA Grapalat" w:hAnsi="GHEA Grapalat"/>
                      <w:color w:val="000000"/>
                      <w:shd w:val="clear" w:color="auto" w:fill="FFFFFF"/>
                      <w:lang w:val="hy-AM"/>
                    </w:rPr>
                    <w:t>գրություն</w:t>
                  </w:r>
                </w:p>
              </w:tc>
            </w:tr>
            <w:tr w:rsidR="008832BC" w:rsidRPr="009609B7" w:rsidTr="008832BC">
              <w:tc>
                <w:tcPr>
                  <w:tcW w:w="8478" w:type="dxa"/>
                  <w:shd w:val="clear" w:color="auto" w:fill="FFFFFF"/>
                  <w:vAlign w:val="center"/>
                  <w:hideMark/>
                </w:tcPr>
                <w:p w:rsidR="008832BC" w:rsidRPr="00360B6A" w:rsidRDefault="008832BC" w:rsidP="00480C26">
                  <w:pPr>
                    <w:spacing w:line="360" w:lineRule="auto"/>
                    <w:rPr>
                      <w:rFonts w:ascii="GHEA Grapalat" w:hAnsi="GHEA Grapalat"/>
                      <w:color w:val="000000"/>
                      <w:shd w:val="clear" w:color="auto" w:fill="FFFFFF"/>
                      <w:lang w:val="hy-AM"/>
                    </w:rPr>
                  </w:pPr>
                </w:p>
              </w:tc>
            </w:tr>
          </w:tbl>
          <w:p w:rsidR="005B38EB" w:rsidRPr="00360B6A" w:rsidRDefault="005B38EB" w:rsidP="00480C26">
            <w:pPr>
              <w:spacing w:line="360" w:lineRule="auto"/>
              <w:jc w:val="both"/>
              <w:rPr>
                <w:rFonts w:ascii="GHEA Grapalat" w:hAnsi="GHEA Grapalat"/>
                <w:color w:val="000000"/>
                <w:shd w:val="clear" w:color="auto" w:fill="FFFFFF"/>
                <w:lang w:val="hy-AM"/>
              </w:rPr>
            </w:pPr>
          </w:p>
        </w:tc>
        <w:tc>
          <w:tcPr>
            <w:tcW w:w="5334" w:type="dxa"/>
          </w:tcPr>
          <w:p w:rsidR="00BE1FAD" w:rsidRPr="009821D6" w:rsidRDefault="00445211" w:rsidP="00480C26">
            <w:pPr>
              <w:pStyle w:val="BodyTextIndent"/>
              <w:tabs>
                <w:tab w:val="left" w:pos="0"/>
              </w:tabs>
              <w:ind w:left="0" w:firstLine="567"/>
              <w:jc w:val="both"/>
              <w:rPr>
                <w:rFonts w:ascii="GHEA Grapalat" w:hAnsi="GHEA Grapalat"/>
                <w:sz w:val="24"/>
                <w:lang w:val="hy-AM"/>
              </w:rPr>
            </w:pPr>
            <w:r w:rsidRPr="009821D6">
              <w:rPr>
                <w:rFonts w:ascii="GHEA Grapalat" w:hAnsi="GHEA Grapalat"/>
                <w:sz w:val="24"/>
                <w:lang w:val="hy-AM"/>
              </w:rPr>
              <w:t xml:space="preserve">«Հայաստանի Հանրապետության քրեական օրենսգրքում լրացում կատարելու մասին» Հայաստանի Հանրապետության օրենքի նախագծով նոր լրացվող 226.2 հոդվածի 2-րդ մասը առաջարկում ենք լրացնել հետևայլ բովանդակությամբ նոր </w:t>
            </w:r>
            <w:r w:rsidRPr="009821D6">
              <w:rPr>
                <w:rFonts w:ascii="GHEA Grapalat" w:hAnsi="GHEA Grapalat"/>
                <w:sz w:val="24"/>
                <w:lang w:val="hy-AM"/>
              </w:rPr>
              <w:lastRenderedPageBreak/>
              <w:t>կետով.</w:t>
            </w:r>
          </w:p>
          <w:p w:rsidR="00445211" w:rsidRPr="009821D6" w:rsidRDefault="00445211" w:rsidP="00480C26">
            <w:pPr>
              <w:pStyle w:val="BodyTextIndent"/>
              <w:tabs>
                <w:tab w:val="left" w:pos="0"/>
              </w:tabs>
              <w:ind w:left="0" w:firstLine="567"/>
              <w:jc w:val="both"/>
              <w:rPr>
                <w:rFonts w:ascii="GHEA Grapalat" w:hAnsi="GHEA Grapalat"/>
                <w:sz w:val="24"/>
                <w:lang w:val="hy-AM"/>
              </w:rPr>
            </w:pPr>
            <w:r w:rsidRPr="009821D6">
              <w:rPr>
                <w:rFonts w:ascii="GHEA Grapalat" w:hAnsi="GHEA Grapalat"/>
                <w:sz w:val="24"/>
                <w:lang w:val="hy-AM"/>
              </w:rPr>
              <w:t>«3).երկու կամ ավելի անձանց նկատմամբ»:</w:t>
            </w:r>
          </w:p>
          <w:p w:rsidR="001718D8" w:rsidRPr="00AD1AAC" w:rsidRDefault="001718D8" w:rsidP="00480C26">
            <w:pPr>
              <w:spacing w:line="360" w:lineRule="auto"/>
              <w:jc w:val="both"/>
              <w:rPr>
                <w:rFonts w:ascii="GHEA Grapalat" w:hAnsi="GHEA Grapalat" w:cs="Sylfaen"/>
                <w:lang w:val="fr-FR"/>
              </w:rPr>
            </w:pPr>
          </w:p>
        </w:tc>
        <w:tc>
          <w:tcPr>
            <w:tcW w:w="2410" w:type="dxa"/>
          </w:tcPr>
          <w:p w:rsidR="00DE142F" w:rsidRPr="00AD1AAC" w:rsidRDefault="00A40AB6" w:rsidP="00480C26">
            <w:pPr>
              <w:tabs>
                <w:tab w:val="left" w:pos="0"/>
              </w:tabs>
              <w:spacing w:line="360" w:lineRule="auto"/>
              <w:jc w:val="both"/>
              <w:rPr>
                <w:rFonts w:ascii="GHEA Grapalat" w:hAnsi="GHEA Grapalat"/>
                <w:lang w:val="hy-AM"/>
              </w:rPr>
            </w:pPr>
            <w:r>
              <w:rPr>
                <w:rFonts w:ascii="GHEA Grapalat" w:hAnsi="GHEA Grapalat"/>
                <w:lang w:val="fr-FR"/>
              </w:rPr>
              <w:lastRenderedPageBreak/>
              <w:t xml:space="preserve">   </w:t>
            </w:r>
            <w:r w:rsidR="009609B7">
              <w:rPr>
                <w:rFonts w:ascii="GHEA Grapalat" w:hAnsi="GHEA Grapalat"/>
                <w:lang w:val="fr-FR"/>
              </w:rPr>
              <w:t>Չի ընդունվել</w:t>
            </w:r>
            <w:r>
              <w:rPr>
                <w:rFonts w:ascii="GHEA Grapalat" w:hAnsi="GHEA Grapalat"/>
                <w:lang w:val="fr-FR"/>
              </w:rPr>
              <w:t>:</w:t>
            </w:r>
            <w:r w:rsidR="009609B7">
              <w:rPr>
                <w:rFonts w:ascii="GHEA Grapalat" w:hAnsi="GHEA Grapalat"/>
                <w:lang w:val="fr-FR"/>
              </w:rPr>
              <w:t xml:space="preserve"> </w:t>
            </w:r>
          </w:p>
          <w:p w:rsidR="00DE142F" w:rsidRPr="00AD1AAC" w:rsidRDefault="00DE142F" w:rsidP="00480C26">
            <w:pPr>
              <w:tabs>
                <w:tab w:val="left" w:pos="0"/>
              </w:tabs>
              <w:spacing w:line="360" w:lineRule="auto"/>
              <w:jc w:val="both"/>
              <w:rPr>
                <w:rFonts w:ascii="GHEA Grapalat" w:hAnsi="GHEA Grapalat"/>
                <w:lang w:val="hy-AM"/>
              </w:rPr>
            </w:pPr>
          </w:p>
          <w:p w:rsidR="00DE142F" w:rsidRPr="00AD1AAC" w:rsidRDefault="00DE142F" w:rsidP="00480C26">
            <w:pPr>
              <w:tabs>
                <w:tab w:val="left" w:pos="0"/>
              </w:tabs>
              <w:spacing w:line="360" w:lineRule="auto"/>
              <w:jc w:val="both"/>
              <w:rPr>
                <w:rFonts w:ascii="GHEA Grapalat" w:hAnsi="GHEA Grapalat"/>
                <w:lang w:val="hy-AM"/>
              </w:rPr>
            </w:pPr>
          </w:p>
          <w:p w:rsidR="00DE142F" w:rsidRPr="00AD1AAC" w:rsidRDefault="00DE142F" w:rsidP="00480C26">
            <w:pPr>
              <w:tabs>
                <w:tab w:val="left" w:pos="0"/>
              </w:tabs>
              <w:spacing w:line="360" w:lineRule="auto"/>
              <w:jc w:val="both"/>
              <w:rPr>
                <w:rFonts w:ascii="GHEA Grapalat" w:hAnsi="GHEA Grapalat"/>
                <w:lang w:val="hy-AM"/>
              </w:rPr>
            </w:pPr>
          </w:p>
          <w:p w:rsidR="00DE142F" w:rsidRPr="00AD1AAC" w:rsidRDefault="00DE142F" w:rsidP="00480C26">
            <w:pPr>
              <w:tabs>
                <w:tab w:val="left" w:pos="0"/>
              </w:tabs>
              <w:spacing w:line="360" w:lineRule="auto"/>
              <w:jc w:val="both"/>
              <w:rPr>
                <w:rFonts w:ascii="GHEA Grapalat" w:hAnsi="GHEA Grapalat"/>
                <w:lang w:val="hy-AM"/>
              </w:rPr>
            </w:pPr>
          </w:p>
          <w:p w:rsidR="00DE142F" w:rsidRPr="00AD1AAC" w:rsidRDefault="00DE142F" w:rsidP="00480C26">
            <w:pPr>
              <w:tabs>
                <w:tab w:val="left" w:pos="0"/>
              </w:tabs>
              <w:spacing w:line="360" w:lineRule="auto"/>
              <w:jc w:val="both"/>
              <w:rPr>
                <w:rFonts w:ascii="GHEA Grapalat" w:hAnsi="GHEA Grapalat"/>
                <w:lang w:val="hy-AM"/>
              </w:rPr>
            </w:pPr>
          </w:p>
        </w:tc>
        <w:tc>
          <w:tcPr>
            <w:tcW w:w="4893" w:type="dxa"/>
          </w:tcPr>
          <w:p w:rsidR="00A40AB6" w:rsidRDefault="00C104CF" w:rsidP="00A40AB6">
            <w:pPr>
              <w:autoSpaceDE w:val="0"/>
              <w:autoSpaceDN w:val="0"/>
              <w:adjustRightInd w:val="0"/>
              <w:spacing w:line="360" w:lineRule="auto"/>
              <w:jc w:val="both"/>
              <w:rPr>
                <w:rFonts w:ascii="GHEA Grapalat" w:hAnsi="GHEA Grapalat"/>
                <w:lang w:val="hy-AM"/>
              </w:rPr>
            </w:pPr>
            <w:r w:rsidRPr="00AD1AAC">
              <w:rPr>
                <w:rFonts w:ascii="GHEA Grapalat" w:hAnsi="GHEA Grapalat"/>
                <w:lang w:val="hy-AM"/>
              </w:rPr>
              <w:t xml:space="preserve"> </w:t>
            </w:r>
            <w:r w:rsidR="00A40AB6">
              <w:rPr>
                <w:rFonts w:ascii="GHEA Grapalat" w:hAnsi="GHEA Grapalat"/>
                <w:lang w:val="en-US"/>
              </w:rPr>
              <w:t>Նախագծի լրամշակված տարբերակում ՀՀ քրեական օրենսգրքի 226.2-րդ հոդվածի 1-ին մասը շարադրվել է հետևյալ կերպ. </w:t>
            </w:r>
            <w:r w:rsidR="00A40AB6">
              <w:rPr>
                <w:rFonts w:ascii="GHEA Grapalat" w:hAnsi="GHEA Grapalat"/>
              </w:rPr>
              <w:t>Ա</w:t>
            </w:r>
            <w:r w:rsidR="00A40AB6">
              <w:rPr>
                <w:rFonts w:ascii="GHEA Grapalat" w:hAnsi="GHEA Grapalat" w:cs="Sylfaen"/>
              </w:rPr>
              <w:t xml:space="preserve">նձի կամ անձանց խմբի նկատմամբ </w:t>
            </w:r>
            <w:r w:rsidR="00A40AB6">
              <w:rPr>
                <w:rFonts w:ascii="GHEA Grapalat" w:hAnsi="GHEA Grapalat" w:cs="Sylfaen"/>
                <w:lang w:val="en-US"/>
              </w:rPr>
              <w:t xml:space="preserve">(…) </w:t>
            </w:r>
            <w:r w:rsidR="00A40AB6">
              <w:rPr>
                <w:rFonts w:ascii="GHEA Grapalat" w:hAnsi="GHEA Grapalat"/>
                <w:color w:val="000000"/>
              </w:rPr>
              <w:t>բռնություն գործադրելու հրապարակային կոչերը,</w:t>
            </w:r>
            <w:r w:rsidR="00A40AB6">
              <w:rPr>
                <w:rFonts w:ascii="GHEA Grapalat" w:eastAsiaTheme="minorHAnsi" w:hAnsi="GHEA Grapalat" w:cstheme="minorBidi"/>
                <w:color w:val="000000"/>
                <w:sz w:val="22"/>
                <w:szCs w:val="22"/>
              </w:rPr>
              <w:t xml:space="preserve"> </w:t>
            </w:r>
            <w:r w:rsidR="00A40AB6">
              <w:rPr>
                <w:rFonts w:ascii="GHEA Grapalat" w:hAnsi="GHEA Grapalat"/>
                <w:color w:val="000000"/>
              </w:rPr>
              <w:t xml:space="preserve">նման </w:t>
            </w:r>
            <w:r w:rsidR="00A40AB6">
              <w:rPr>
                <w:rFonts w:ascii="GHEA Grapalat" w:hAnsi="GHEA Grapalat"/>
                <w:color w:val="000000"/>
              </w:rPr>
              <w:lastRenderedPageBreak/>
              <w:t>բռնությունը հրապարակայնորեն արդարացնելը կամ</w:t>
            </w:r>
            <w:r w:rsidR="00A40AB6">
              <w:rPr>
                <w:rFonts w:ascii="GHEA Grapalat" w:hAnsi="GHEA Grapalat"/>
                <w:color w:val="000000"/>
                <w:lang w:val="hy-AM"/>
              </w:rPr>
              <w:t xml:space="preserve"> </w:t>
            </w:r>
            <w:r w:rsidR="00A40AB6">
              <w:rPr>
                <w:rFonts w:ascii="GHEA Grapalat" w:hAnsi="GHEA Grapalat"/>
                <w:color w:val="000000"/>
              </w:rPr>
              <w:t>քարոզելը</w:t>
            </w:r>
            <w:r w:rsidR="00A40AB6">
              <w:rPr>
                <w:rFonts w:ascii="GHEA Grapalat" w:hAnsi="GHEA Grapalat"/>
                <w:color w:val="000000"/>
                <w:lang w:val="en-US"/>
              </w:rPr>
              <w:t xml:space="preserve"> (…)</w:t>
            </w:r>
            <w:r w:rsidR="00A40AB6">
              <w:rPr>
                <w:rFonts w:ascii="GHEA Grapalat" w:hAnsi="GHEA Grapalat"/>
                <w:lang w:val="en-US"/>
              </w:rPr>
              <w:t xml:space="preserve">: Նման պայմաններում, հանցանքը երկու կամ ավելի անձանց նկատմամբ կատարելը որպես ծանրացնող հանգամանք նախատեսելը նպատակահարմար չէ: </w:t>
            </w:r>
          </w:p>
          <w:p w:rsidR="00A40AB6" w:rsidRDefault="00A40AB6" w:rsidP="00A40AB6">
            <w:pPr>
              <w:autoSpaceDE w:val="0"/>
              <w:autoSpaceDN w:val="0"/>
              <w:adjustRightInd w:val="0"/>
              <w:spacing w:line="360" w:lineRule="auto"/>
              <w:jc w:val="both"/>
              <w:rPr>
                <w:rFonts w:ascii="GHEA Grapalat" w:hAnsi="GHEA Grapalat"/>
                <w:b/>
                <w:color w:val="000000"/>
                <w:lang w:val="hy-AM"/>
              </w:rPr>
            </w:pPr>
          </w:p>
          <w:p w:rsidR="009609B7" w:rsidRPr="009609B7" w:rsidRDefault="009609B7" w:rsidP="00480C26">
            <w:pPr>
              <w:autoSpaceDE w:val="0"/>
              <w:autoSpaceDN w:val="0"/>
              <w:adjustRightInd w:val="0"/>
              <w:spacing w:line="360" w:lineRule="auto"/>
              <w:jc w:val="both"/>
              <w:rPr>
                <w:rFonts w:ascii="GHEA Grapalat" w:hAnsi="GHEA Grapalat"/>
                <w:lang w:val="hy-AM"/>
              </w:rPr>
            </w:pPr>
          </w:p>
          <w:p w:rsidR="00DE142F" w:rsidRPr="00AD1AAC" w:rsidRDefault="00DE142F" w:rsidP="00480C26">
            <w:pPr>
              <w:autoSpaceDE w:val="0"/>
              <w:autoSpaceDN w:val="0"/>
              <w:adjustRightInd w:val="0"/>
              <w:spacing w:line="360" w:lineRule="auto"/>
              <w:jc w:val="both"/>
              <w:rPr>
                <w:rFonts w:ascii="GHEA Grapalat" w:hAnsi="GHEA Grapalat"/>
                <w:lang w:val="hy-AM"/>
              </w:rPr>
            </w:pPr>
          </w:p>
          <w:p w:rsidR="00DE142F" w:rsidRPr="00AD1AAC" w:rsidRDefault="00DE142F" w:rsidP="00480C26">
            <w:pPr>
              <w:autoSpaceDE w:val="0"/>
              <w:autoSpaceDN w:val="0"/>
              <w:adjustRightInd w:val="0"/>
              <w:spacing w:line="360" w:lineRule="auto"/>
              <w:jc w:val="both"/>
              <w:rPr>
                <w:rFonts w:ascii="GHEA Grapalat" w:hAnsi="GHEA Grapalat"/>
                <w:lang w:val="hy-AM"/>
              </w:rPr>
            </w:pPr>
          </w:p>
          <w:p w:rsidR="00DE142F" w:rsidRPr="00AD1AAC" w:rsidRDefault="00DE142F" w:rsidP="00480C26">
            <w:pPr>
              <w:autoSpaceDE w:val="0"/>
              <w:autoSpaceDN w:val="0"/>
              <w:adjustRightInd w:val="0"/>
              <w:spacing w:line="360" w:lineRule="auto"/>
              <w:jc w:val="both"/>
              <w:rPr>
                <w:rFonts w:ascii="GHEA Grapalat" w:hAnsi="GHEA Grapalat"/>
                <w:lang w:val="hy-AM"/>
              </w:rPr>
            </w:pPr>
          </w:p>
          <w:p w:rsidR="00DE142F" w:rsidRPr="00AD1AAC" w:rsidRDefault="00DE142F" w:rsidP="00480C26">
            <w:pPr>
              <w:autoSpaceDE w:val="0"/>
              <w:autoSpaceDN w:val="0"/>
              <w:adjustRightInd w:val="0"/>
              <w:spacing w:line="360" w:lineRule="auto"/>
              <w:jc w:val="both"/>
              <w:rPr>
                <w:rFonts w:ascii="GHEA Grapalat" w:hAnsi="GHEA Grapalat"/>
                <w:lang w:val="hy-AM"/>
              </w:rPr>
            </w:pPr>
          </w:p>
        </w:tc>
      </w:tr>
      <w:tr w:rsidR="00546460" w:rsidRPr="00AD1AAC" w:rsidTr="001773B1">
        <w:trPr>
          <w:trHeight w:val="1127"/>
        </w:trPr>
        <w:tc>
          <w:tcPr>
            <w:tcW w:w="682" w:type="dxa"/>
          </w:tcPr>
          <w:p w:rsidR="00546460" w:rsidRPr="00AD1AAC" w:rsidRDefault="004727C8" w:rsidP="00480C26">
            <w:pPr>
              <w:autoSpaceDE w:val="0"/>
              <w:autoSpaceDN w:val="0"/>
              <w:adjustRightInd w:val="0"/>
              <w:spacing w:line="360" w:lineRule="auto"/>
              <w:jc w:val="both"/>
              <w:rPr>
                <w:rFonts w:ascii="GHEA Grapalat" w:hAnsi="GHEA Grapalat"/>
                <w:lang w:val="hy-AM"/>
              </w:rPr>
            </w:pPr>
            <w:r w:rsidRPr="00AD1AAC">
              <w:rPr>
                <w:rFonts w:ascii="GHEA Grapalat" w:hAnsi="GHEA Grapalat"/>
                <w:lang w:val="hy-AM"/>
              </w:rPr>
              <w:lastRenderedPageBreak/>
              <w:t>2</w:t>
            </w:r>
            <w:r w:rsidR="00546460" w:rsidRPr="00AD1AAC">
              <w:rPr>
                <w:rFonts w:ascii="GHEA Grapalat" w:hAnsi="GHEA Grapalat"/>
                <w:lang w:val="hy-AM"/>
              </w:rPr>
              <w:t>.</w:t>
            </w:r>
          </w:p>
        </w:tc>
        <w:tc>
          <w:tcPr>
            <w:tcW w:w="2648" w:type="dxa"/>
          </w:tcPr>
          <w:p w:rsidR="00814C69" w:rsidRPr="00496B12" w:rsidRDefault="005F39D4" w:rsidP="00480C26">
            <w:pPr>
              <w:spacing w:line="360" w:lineRule="auto"/>
              <w:jc w:val="both"/>
              <w:rPr>
                <w:rFonts w:ascii="GHEA Grapalat" w:hAnsi="GHEA Grapalat"/>
                <w:color w:val="000000"/>
                <w:shd w:val="clear" w:color="auto" w:fill="FFFFFF"/>
                <w:lang w:val="hy-AM"/>
              </w:rPr>
            </w:pPr>
            <w:r w:rsidRPr="00AD1AAC">
              <w:rPr>
                <w:rFonts w:ascii="GHEA Grapalat" w:hAnsi="GHEA Grapalat"/>
                <w:color w:val="000000"/>
                <w:shd w:val="clear" w:color="auto" w:fill="FFFFFF"/>
                <w:lang w:val="hy-AM"/>
              </w:rPr>
              <w:t>ՀՀ հատուկ քննչական ծառայություն</w:t>
            </w:r>
            <w:r w:rsidR="00496B12" w:rsidRPr="009821D6">
              <w:rPr>
                <w:rFonts w:ascii="GHEA Grapalat" w:hAnsi="GHEA Grapalat"/>
                <w:color w:val="000000"/>
                <w:shd w:val="clear" w:color="auto" w:fill="FFFFFF"/>
                <w:lang w:val="hy-AM"/>
              </w:rPr>
              <w:t xml:space="preserve"> </w:t>
            </w:r>
            <w:r w:rsidR="00445211">
              <w:rPr>
                <w:rFonts w:ascii="GHEA Grapalat" w:hAnsi="GHEA Grapalat"/>
                <w:color w:val="000000"/>
                <w:shd w:val="clear" w:color="auto" w:fill="FFFFFF"/>
                <w:lang w:val="hy-AM"/>
              </w:rPr>
              <w:t>2019-0</w:t>
            </w:r>
            <w:r w:rsidR="00445211" w:rsidRPr="009821D6">
              <w:rPr>
                <w:rFonts w:ascii="GHEA Grapalat" w:hAnsi="GHEA Grapalat"/>
                <w:color w:val="000000"/>
                <w:shd w:val="clear" w:color="auto" w:fill="FFFFFF"/>
                <w:lang w:val="hy-AM"/>
              </w:rPr>
              <w:t>8</w:t>
            </w:r>
            <w:r w:rsidR="00445211">
              <w:rPr>
                <w:rFonts w:ascii="GHEA Grapalat" w:hAnsi="GHEA Grapalat"/>
                <w:color w:val="000000"/>
                <w:shd w:val="clear" w:color="auto" w:fill="FFFFFF"/>
                <w:lang w:val="hy-AM"/>
              </w:rPr>
              <w:t>-</w:t>
            </w:r>
            <w:r w:rsidR="00445211" w:rsidRPr="009821D6">
              <w:rPr>
                <w:rFonts w:ascii="GHEA Grapalat" w:hAnsi="GHEA Grapalat"/>
                <w:color w:val="000000"/>
                <w:shd w:val="clear" w:color="auto" w:fill="FFFFFF"/>
                <w:lang w:val="hy-AM"/>
              </w:rPr>
              <w:t>19</w:t>
            </w:r>
            <w:r w:rsidR="00496B12" w:rsidRPr="009821D6">
              <w:rPr>
                <w:rFonts w:ascii="GHEA Grapalat" w:hAnsi="GHEA Grapalat"/>
                <w:color w:val="000000"/>
                <w:shd w:val="clear" w:color="auto" w:fill="FFFFFF"/>
                <w:lang w:val="hy-AM"/>
              </w:rPr>
              <w:t xml:space="preserve"> </w:t>
            </w:r>
            <w:r w:rsidR="00814C69" w:rsidRPr="00AD1AAC">
              <w:rPr>
                <w:rFonts w:ascii="GHEA Grapalat" w:hAnsi="GHEA Grapalat"/>
                <w:color w:val="000000"/>
                <w:shd w:val="clear" w:color="auto" w:fill="FFFFFF"/>
                <w:lang w:val="hy-AM"/>
              </w:rPr>
              <w:t>թիվ</w:t>
            </w:r>
            <w:r w:rsidR="003F32F8" w:rsidRPr="00AD1AAC">
              <w:rPr>
                <w:rFonts w:ascii="GHEA Grapalat" w:hAnsi="GHEA Grapalat"/>
                <w:color w:val="000000"/>
                <w:shd w:val="clear" w:color="auto" w:fill="FFFFFF"/>
                <w:lang w:val="hy-AM"/>
              </w:rPr>
              <w:t xml:space="preserve"> </w:t>
            </w:r>
            <w:r w:rsidR="00496B12" w:rsidRPr="00496B12">
              <w:rPr>
                <w:rFonts w:ascii="GHEA Grapalat" w:hAnsi="GHEA Grapalat"/>
                <w:color w:val="000000"/>
                <w:shd w:val="clear" w:color="auto" w:fill="FFFFFF"/>
                <w:lang w:val="hy-AM"/>
              </w:rPr>
              <w:br/>
            </w:r>
            <w:r w:rsidR="00445211" w:rsidRPr="009821D6">
              <w:rPr>
                <w:rFonts w:ascii="GHEA Grapalat" w:hAnsi="GHEA Grapalat"/>
                <w:color w:val="000000"/>
                <w:shd w:val="clear" w:color="auto" w:fill="FFFFFF"/>
                <w:lang w:val="hy-AM"/>
              </w:rPr>
              <w:t xml:space="preserve">18-7096գ-19 </w:t>
            </w:r>
            <w:r w:rsidR="00814C69" w:rsidRPr="00AD1AAC">
              <w:rPr>
                <w:rFonts w:ascii="GHEA Grapalat" w:hAnsi="GHEA Grapalat"/>
                <w:color w:val="000000"/>
                <w:shd w:val="clear" w:color="auto" w:fill="FFFFFF"/>
                <w:lang w:val="hy-AM"/>
              </w:rPr>
              <w:t>գրություն</w:t>
            </w:r>
          </w:p>
          <w:p w:rsidR="00546460" w:rsidRPr="00AD1AAC" w:rsidRDefault="00546460" w:rsidP="00480C26">
            <w:pPr>
              <w:spacing w:line="360" w:lineRule="auto"/>
              <w:jc w:val="both"/>
              <w:rPr>
                <w:rFonts w:ascii="GHEA Grapalat" w:hAnsi="GHEA Grapalat"/>
                <w:color w:val="000000"/>
                <w:lang w:val="hy-AM"/>
              </w:rPr>
            </w:pPr>
          </w:p>
        </w:tc>
        <w:tc>
          <w:tcPr>
            <w:tcW w:w="5334" w:type="dxa"/>
          </w:tcPr>
          <w:p w:rsidR="00445211" w:rsidRPr="009821D6" w:rsidRDefault="00445211" w:rsidP="00445211">
            <w:pPr>
              <w:tabs>
                <w:tab w:val="left" w:pos="709"/>
                <w:tab w:val="left" w:pos="851"/>
              </w:tabs>
              <w:spacing w:line="360" w:lineRule="auto"/>
              <w:ind w:left="-142" w:firstLine="568"/>
              <w:jc w:val="both"/>
              <w:rPr>
                <w:rFonts w:ascii="GHEA Grapalat" w:hAnsi="GHEA Grapalat"/>
                <w:lang w:val="hy-AM"/>
              </w:rPr>
            </w:pPr>
            <w:r w:rsidRPr="009821D6">
              <w:rPr>
                <w:rFonts w:ascii="GHEA Grapalat" w:hAnsi="GHEA Grapalat"/>
                <w:lang w:val="hy-AM"/>
              </w:rPr>
              <w:t>Նախագծով առաջարկվում է քրեական պատասխանատվություն նախատ</w:t>
            </w:r>
            <w:r w:rsidR="009821D6">
              <w:rPr>
                <w:rFonts w:ascii="GHEA Grapalat" w:hAnsi="GHEA Grapalat"/>
                <w:lang w:val="hy-AM"/>
              </w:rPr>
              <w:t>ե</w:t>
            </w:r>
            <w:r w:rsidRPr="009821D6">
              <w:rPr>
                <w:rFonts w:ascii="GHEA Grapalat" w:hAnsi="GHEA Grapalat"/>
                <w:lang w:val="hy-AM"/>
              </w:rPr>
              <w:t>սել կյանքի կամ առողջության համար վտանգավոր բռնություն գործադրելու հրապարակային կոչերի, նման բռնությունը հրապարակայնորեն արդարացնելու կամ քար</w:t>
            </w:r>
            <w:r w:rsidR="009821D6">
              <w:rPr>
                <w:rFonts w:ascii="GHEA Grapalat" w:hAnsi="GHEA Grapalat"/>
                <w:lang w:val="hy-AM"/>
              </w:rPr>
              <w:t>ո</w:t>
            </w:r>
            <w:r w:rsidRPr="009821D6">
              <w:rPr>
                <w:rFonts w:ascii="GHEA Grapalat" w:hAnsi="GHEA Grapalat"/>
                <w:lang w:val="hy-AM"/>
              </w:rPr>
              <w:t xml:space="preserve">զելու համար՝ ի կատարումն միջազգային կոնվենցիոն </w:t>
            </w:r>
            <w:r w:rsidRPr="009821D6">
              <w:rPr>
                <w:rFonts w:ascii="GHEA Grapalat" w:hAnsi="GHEA Grapalat"/>
                <w:lang w:val="hy-AM"/>
              </w:rPr>
              <w:lastRenderedPageBreak/>
              <w:t>պահանջների:</w:t>
            </w:r>
          </w:p>
          <w:p w:rsidR="00445211" w:rsidRPr="009609B7" w:rsidRDefault="009E6C03" w:rsidP="00445211">
            <w:pPr>
              <w:tabs>
                <w:tab w:val="left" w:pos="709"/>
                <w:tab w:val="left" w:pos="851"/>
              </w:tabs>
              <w:spacing w:line="360" w:lineRule="auto"/>
              <w:ind w:left="-142" w:firstLine="568"/>
              <w:jc w:val="both"/>
              <w:rPr>
                <w:rFonts w:ascii="GHEA Grapalat" w:hAnsi="GHEA Grapalat"/>
                <w:lang w:val="hy-AM"/>
              </w:rPr>
            </w:pPr>
            <w:r w:rsidRPr="009E6C03">
              <w:rPr>
                <w:rFonts w:ascii="GHEA Grapalat" w:hAnsi="GHEA Grapalat"/>
                <w:lang w:val="hy-AM"/>
              </w:rPr>
              <w:t xml:space="preserve">Նախագծի 1-ին հոդվածում նախատեսված է 226.2-րդ հոդվածի 2-րդ մասի համաձայն՝ սույն հոդվածի առաջին մասով նախատեսված արարքները, որոնք կատարվել են՝ </w:t>
            </w:r>
          </w:p>
          <w:p w:rsidR="00445211" w:rsidRDefault="00445211" w:rsidP="00445211">
            <w:pPr>
              <w:pStyle w:val="ListParagraph"/>
              <w:numPr>
                <w:ilvl w:val="0"/>
                <w:numId w:val="32"/>
              </w:numPr>
              <w:tabs>
                <w:tab w:val="left" w:pos="709"/>
                <w:tab w:val="left" w:pos="851"/>
              </w:tabs>
              <w:spacing w:line="360" w:lineRule="auto"/>
              <w:jc w:val="both"/>
              <w:rPr>
                <w:rFonts w:ascii="GHEA Grapalat" w:hAnsi="GHEA Grapalat"/>
              </w:rPr>
            </w:pPr>
            <w:r>
              <w:rPr>
                <w:rFonts w:ascii="GHEA Grapalat" w:hAnsi="GHEA Grapalat"/>
              </w:rPr>
              <w:t>պաշտոնեական դիրքն օգտագործելով կամ</w:t>
            </w:r>
          </w:p>
          <w:p w:rsidR="00445211" w:rsidRDefault="00445211" w:rsidP="00445211">
            <w:pPr>
              <w:pStyle w:val="ListParagraph"/>
              <w:numPr>
                <w:ilvl w:val="0"/>
                <w:numId w:val="32"/>
              </w:numPr>
              <w:tabs>
                <w:tab w:val="left" w:pos="709"/>
                <w:tab w:val="left" w:pos="851"/>
              </w:tabs>
              <w:spacing w:line="360" w:lineRule="auto"/>
              <w:jc w:val="both"/>
              <w:rPr>
                <w:rFonts w:ascii="GHEA Grapalat" w:hAnsi="GHEA Grapalat"/>
              </w:rPr>
            </w:pPr>
            <w:r w:rsidRPr="00445211">
              <w:rPr>
                <w:rFonts w:ascii="GHEA Grapalat" w:hAnsi="GHEA Grapalat"/>
              </w:rPr>
              <w:t xml:space="preserve"> </w:t>
            </w:r>
            <w:r>
              <w:rPr>
                <w:rFonts w:ascii="GHEA Grapalat" w:hAnsi="GHEA Grapalat"/>
              </w:rPr>
              <w:t xml:space="preserve">մի խումբ անձանց կողմից նախնական համաձայնությամբ՝ </w:t>
            </w:r>
          </w:p>
          <w:p w:rsidR="00445211" w:rsidRDefault="00A1634D" w:rsidP="00A1634D">
            <w:pPr>
              <w:tabs>
                <w:tab w:val="left" w:pos="709"/>
                <w:tab w:val="left" w:pos="851"/>
              </w:tabs>
              <w:spacing w:line="360" w:lineRule="auto"/>
              <w:jc w:val="both"/>
              <w:rPr>
                <w:rFonts w:ascii="GHEA Grapalat" w:hAnsi="GHEA Grapalat"/>
                <w:b/>
                <w:lang w:val="en-US"/>
              </w:rPr>
            </w:pPr>
            <w:r>
              <w:rPr>
                <w:rFonts w:ascii="GHEA Grapalat" w:hAnsi="GHEA Grapalat"/>
                <w:lang w:val="en-US"/>
              </w:rPr>
              <w:t xml:space="preserve">պատժվում է ազատազրկմամբ՝ երեքից վեց տարի ժամկետով՝ </w:t>
            </w:r>
            <w:r w:rsidRPr="00A1634D">
              <w:rPr>
                <w:rFonts w:ascii="GHEA Grapalat" w:hAnsi="GHEA Grapalat"/>
                <w:b/>
                <w:lang w:val="en-US"/>
              </w:rPr>
              <w:t>որոշակի պաշտոններ զբաղեցնելու կամ որոշակի գործունեությամբ զբաղվելու իրավունքից զրկելով:</w:t>
            </w:r>
          </w:p>
          <w:p w:rsidR="00E86516" w:rsidRDefault="00A1634D" w:rsidP="00A1634D">
            <w:pPr>
              <w:tabs>
                <w:tab w:val="left" w:pos="709"/>
                <w:tab w:val="left" w:pos="851"/>
              </w:tabs>
              <w:spacing w:line="360" w:lineRule="auto"/>
              <w:jc w:val="both"/>
              <w:rPr>
                <w:rFonts w:ascii="GHEA Grapalat" w:hAnsi="GHEA Grapalat"/>
                <w:lang w:val="en-US"/>
              </w:rPr>
            </w:pPr>
            <w:r>
              <w:rPr>
                <w:rFonts w:ascii="GHEA Grapalat" w:hAnsi="GHEA Grapalat"/>
                <w:b/>
                <w:lang w:val="en-US"/>
              </w:rPr>
              <w:t xml:space="preserve">     </w:t>
            </w:r>
            <w:r>
              <w:rPr>
                <w:rFonts w:ascii="GHEA Grapalat" w:hAnsi="GHEA Grapalat"/>
                <w:lang w:val="en-US"/>
              </w:rPr>
              <w:t xml:space="preserve">Նախագծի վերոնշյալ հոդվածի </w:t>
            </w:r>
            <w:r w:rsidR="00E86516">
              <w:rPr>
                <w:rFonts w:ascii="GHEA Grapalat" w:hAnsi="GHEA Grapalat"/>
                <w:lang w:val="en-US"/>
              </w:rPr>
              <w:t xml:space="preserve">սանկցիան որպես լրացուցիչ պատիժ նախատեսում է որոշակի պաշտոններ զբաղեցնելու կամ որոշակի գործունեությամբ զբաղվելու </w:t>
            </w:r>
            <w:r w:rsidR="00E86516">
              <w:rPr>
                <w:rFonts w:ascii="GHEA Grapalat" w:hAnsi="GHEA Grapalat"/>
                <w:lang w:val="en-US"/>
              </w:rPr>
              <w:lastRenderedPageBreak/>
              <w:t>իրավունքից զրկելը: Նշենք, որ Հայաստանի Հանրապետության քրեակ</w:t>
            </w:r>
            <w:r w:rsidR="009609B7">
              <w:rPr>
                <w:rFonts w:ascii="GHEA Grapalat" w:hAnsi="GHEA Grapalat"/>
                <w:lang w:val="en-US"/>
              </w:rPr>
              <w:t>ա</w:t>
            </w:r>
            <w:r w:rsidR="00E86516">
              <w:rPr>
                <w:rFonts w:ascii="GHEA Grapalat" w:hAnsi="GHEA Grapalat"/>
                <w:lang w:val="en-US"/>
              </w:rPr>
              <w:t xml:space="preserve">ն օրենսգրքի 52-րդ հոդվածը ամրագրում է որոշակի պաշտոններ զբաղեցնելու կամ որոշակի գործունեությամբ զբաղվելու իրավունքից զրկելու պատժատեսակի ժամկետները: Դրանք են՝ որպես հիմնական պատիժ նշանակելու դեպքում երկուսից յոթ տարի՝ դիտավորյալ հանցագործություններ համար, իսկ </w:t>
            </w:r>
            <w:r w:rsidR="00E86516" w:rsidRPr="00E86516">
              <w:rPr>
                <w:rFonts w:ascii="GHEA Grapalat" w:hAnsi="GHEA Grapalat"/>
                <w:b/>
                <w:lang w:val="en-US"/>
              </w:rPr>
              <w:t>որպես լրացուցիչ պատիժ նշանակելու դեպքում՝ մեկից երեք տարի ժամկետով:</w:t>
            </w:r>
            <w:r w:rsidR="00E86516">
              <w:rPr>
                <w:rFonts w:ascii="GHEA Grapalat" w:hAnsi="GHEA Grapalat"/>
                <w:lang w:val="en-US"/>
              </w:rPr>
              <w:t xml:space="preserve"> Սակայն, Նախագծի քննարկվող նորմում սահմանված չեն որոշակի պաշտոններ զբաղեցնելու կամ որոշակի գործունեությամբ զբաղվելու իրավունքից զրկելու պատժատեսակի նշանակման ժամկետները՝ նորմի սանկցիայում նախատեսելով միայն լրացուցիչ պատժի տեսակը:</w:t>
            </w:r>
          </w:p>
          <w:p w:rsidR="00A1634D" w:rsidRPr="00A1634D" w:rsidRDefault="00E86516" w:rsidP="00A1634D">
            <w:pPr>
              <w:tabs>
                <w:tab w:val="left" w:pos="709"/>
                <w:tab w:val="left" w:pos="851"/>
              </w:tabs>
              <w:spacing w:line="360" w:lineRule="auto"/>
              <w:jc w:val="both"/>
              <w:rPr>
                <w:rFonts w:ascii="GHEA Grapalat" w:hAnsi="GHEA Grapalat"/>
                <w:lang w:val="en-US"/>
              </w:rPr>
            </w:pPr>
            <w:r>
              <w:rPr>
                <w:rFonts w:ascii="GHEA Grapalat" w:hAnsi="GHEA Grapalat"/>
                <w:lang w:val="en-US"/>
              </w:rPr>
              <w:t xml:space="preserve">    Ելնելով վերոգրյալից՝ գտնում ենք, որ </w:t>
            </w:r>
            <w:r>
              <w:rPr>
                <w:rFonts w:ascii="GHEA Grapalat" w:hAnsi="GHEA Grapalat"/>
                <w:lang w:val="en-US"/>
              </w:rPr>
              <w:lastRenderedPageBreak/>
              <w:t>անհրաժեշտ է վերախմբագրել Նախագծում տեղ գտած 226.2-րդ հոդվածի 2-րդ մասը՝</w:t>
            </w:r>
            <w:r w:rsidR="00A40AB6">
              <w:rPr>
                <w:rFonts w:ascii="GHEA Grapalat" w:hAnsi="GHEA Grapalat"/>
                <w:lang w:val="en-US"/>
              </w:rPr>
              <w:t xml:space="preserve"> </w:t>
            </w:r>
            <w:r>
              <w:rPr>
                <w:rFonts w:ascii="GHEA Grapalat" w:hAnsi="GHEA Grapalat"/>
                <w:lang w:val="en-US"/>
              </w:rPr>
              <w:t xml:space="preserve">սահմանելով նշյալ նորմի սանկցիայում նախատեսված լրացուցիչ պատժատեսակի ժամկետները: </w:t>
            </w:r>
            <w:r w:rsidRPr="00E86516">
              <w:rPr>
                <w:rFonts w:ascii="GHEA Grapalat" w:hAnsi="GHEA Grapalat"/>
                <w:lang w:val="en-US"/>
              </w:rPr>
              <w:t xml:space="preserve"> </w:t>
            </w:r>
            <w:r>
              <w:rPr>
                <w:rFonts w:ascii="GHEA Grapalat" w:hAnsi="GHEA Grapalat"/>
                <w:lang w:val="en-US"/>
              </w:rPr>
              <w:t xml:space="preserve">   </w:t>
            </w:r>
          </w:p>
          <w:p w:rsidR="00A1634D" w:rsidRDefault="00A1634D" w:rsidP="00A1634D">
            <w:pPr>
              <w:tabs>
                <w:tab w:val="left" w:pos="709"/>
                <w:tab w:val="left" w:pos="851"/>
              </w:tabs>
              <w:spacing w:line="360" w:lineRule="auto"/>
              <w:jc w:val="both"/>
              <w:rPr>
                <w:rFonts w:ascii="GHEA Grapalat" w:hAnsi="GHEA Grapalat"/>
                <w:lang w:val="en-US"/>
              </w:rPr>
            </w:pPr>
            <w:r>
              <w:rPr>
                <w:rFonts w:ascii="GHEA Grapalat" w:hAnsi="GHEA Grapalat"/>
                <w:lang w:val="en-US"/>
              </w:rPr>
              <w:t xml:space="preserve">     </w:t>
            </w:r>
          </w:p>
          <w:p w:rsidR="00A1634D" w:rsidRPr="00445211" w:rsidRDefault="00A1634D" w:rsidP="00A1634D">
            <w:pPr>
              <w:tabs>
                <w:tab w:val="left" w:pos="709"/>
                <w:tab w:val="left" w:pos="851"/>
              </w:tabs>
              <w:spacing w:line="360" w:lineRule="auto"/>
              <w:jc w:val="both"/>
              <w:rPr>
                <w:rFonts w:ascii="GHEA Grapalat" w:hAnsi="GHEA Grapalat"/>
                <w:lang w:val="en-US"/>
              </w:rPr>
            </w:pPr>
          </w:p>
          <w:p w:rsidR="002916D6" w:rsidRPr="00FF4F06" w:rsidRDefault="002916D6" w:rsidP="002916D6">
            <w:pPr>
              <w:spacing w:line="360" w:lineRule="auto"/>
              <w:ind w:left="-142" w:firstLine="568"/>
              <w:jc w:val="both"/>
              <w:rPr>
                <w:lang w:val="fr-FR"/>
              </w:rPr>
            </w:pPr>
          </w:p>
          <w:p w:rsidR="002916D6" w:rsidRPr="00FF4F06" w:rsidRDefault="002916D6" w:rsidP="002916D6">
            <w:pPr>
              <w:spacing w:line="360" w:lineRule="auto"/>
              <w:ind w:left="-142" w:firstLine="568"/>
              <w:jc w:val="both"/>
              <w:rPr>
                <w:lang w:val="fr-FR"/>
              </w:rPr>
            </w:pPr>
          </w:p>
          <w:p w:rsidR="00546460" w:rsidRPr="00AD1AAC" w:rsidRDefault="00546460" w:rsidP="00360443">
            <w:pPr>
              <w:spacing w:line="360" w:lineRule="auto"/>
              <w:jc w:val="both"/>
              <w:rPr>
                <w:rFonts w:ascii="GHEA Grapalat" w:hAnsi="GHEA Grapalat" w:cs="Sylfaen"/>
                <w:lang w:val="hy-AM"/>
              </w:rPr>
            </w:pPr>
          </w:p>
        </w:tc>
        <w:tc>
          <w:tcPr>
            <w:tcW w:w="2410" w:type="dxa"/>
          </w:tcPr>
          <w:p w:rsidR="00FA7D64" w:rsidRPr="00FA7D64" w:rsidRDefault="00FA7D64" w:rsidP="00FA7D64">
            <w:pPr>
              <w:tabs>
                <w:tab w:val="left" w:pos="0"/>
              </w:tabs>
              <w:spacing w:line="360" w:lineRule="auto"/>
              <w:jc w:val="center"/>
              <w:rPr>
                <w:rFonts w:ascii="GHEA Grapalat" w:hAnsi="GHEA Grapalat"/>
                <w:lang w:val="en-US"/>
              </w:rPr>
            </w:pPr>
            <w:r>
              <w:rPr>
                <w:rFonts w:ascii="GHEA Grapalat" w:hAnsi="GHEA Grapalat"/>
                <w:lang w:val="en-US"/>
              </w:rPr>
              <w:lastRenderedPageBreak/>
              <w:t>Ընդունվել է:</w:t>
            </w:r>
          </w:p>
          <w:p w:rsidR="00546460" w:rsidRPr="00AD1AAC" w:rsidRDefault="00546460" w:rsidP="00480C26">
            <w:pPr>
              <w:tabs>
                <w:tab w:val="left" w:pos="0"/>
              </w:tabs>
              <w:spacing w:line="360" w:lineRule="auto"/>
              <w:jc w:val="both"/>
              <w:rPr>
                <w:rFonts w:ascii="GHEA Grapalat" w:hAnsi="GHEA Grapalat" w:cs="Sylfaen"/>
                <w:lang w:val="hy-AM"/>
              </w:rPr>
            </w:pPr>
          </w:p>
        </w:tc>
        <w:tc>
          <w:tcPr>
            <w:tcW w:w="4893" w:type="dxa"/>
          </w:tcPr>
          <w:p w:rsidR="00546460" w:rsidRPr="00AD1AAC" w:rsidRDefault="00FA7D64" w:rsidP="00480C26">
            <w:pPr>
              <w:autoSpaceDE w:val="0"/>
              <w:autoSpaceDN w:val="0"/>
              <w:adjustRightInd w:val="0"/>
              <w:spacing w:line="360" w:lineRule="auto"/>
              <w:jc w:val="both"/>
              <w:rPr>
                <w:rFonts w:ascii="GHEA Grapalat" w:hAnsi="GHEA Grapalat"/>
                <w:lang w:val="hy-AM"/>
              </w:rPr>
            </w:pPr>
            <w:r>
              <w:rPr>
                <w:rFonts w:ascii="GHEA Grapalat" w:hAnsi="GHEA Grapalat"/>
                <w:lang w:val="en-US"/>
              </w:rPr>
              <w:t>Նախագծում կատարվել է փոփոխություն:</w:t>
            </w:r>
          </w:p>
        </w:tc>
      </w:tr>
      <w:tr w:rsidR="00267A02" w:rsidRPr="009609B7" w:rsidTr="001773B1">
        <w:trPr>
          <w:trHeight w:val="1127"/>
        </w:trPr>
        <w:tc>
          <w:tcPr>
            <w:tcW w:w="682" w:type="dxa"/>
          </w:tcPr>
          <w:p w:rsidR="00267A02" w:rsidRPr="00496B12" w:rsidRDefault="00267A02" w:rsidP="00480C26">
            <w:pPr>
              <w:autoSpaceDE w:val="0"/>
              <w:autoSpaceDN w:val="0"/>
              <w:adjustRightInd w:val="0"/>
              <w:spacing w:line="360" w:lineRule="auto"/>
              <w:jc w:val="both"/>
              <w:rPr>
                <w:rFonts w:ascii="GHEA Grapalat" w:hAnsi="GHEA Grapalat"/>
                <w:color w:val="000000"/>
                <w:shd w:val="clear" w:color="auto" w:fill="FFFFFF"/>
              </w:rPr>
            </w:pPr>
            <w:r w:rsidRPr="00496B12">
              <w:rPr>
                <w:rFonts w:ascii="GHEA Grapalat" w:hAnsi="GHEA Grapalat"/>
                <w:color w:val="000000"/>
                <w:shd w:val="clear" w:color="auto" w:fill="FFFFFF"/>
              </w:rPr>
              <w:lastRenderedPageBreak/>
              <w:t>3.</w:t>
            </w:r>
          </w:p>
        </w:tc>
        <w:tc>
          <w:tcPr>
            <w:tcW w:w="2648" w:type="dxa"/>
          </w:tcPr>
          <w:p w:rsidR="00267A02" w:rsidRPr="00496B12" w:rsidRDefault="00962D14" w:rsidP="00480C26">
            <w:pPr>
              <w:spacing w:line="360" w:lineRule="auto"/>
              <w:jc w:val="both"/>
              <w:rPr>
                <w:rFonts w:ascii="GHEA Grapalat" w:hAnsi="GHEA Grapalat"/>
                <w:color w:val="000000"/>
                <w:shd w:val="clear" w:color="auto" w:fill="FFFFFF"/>
              </w:rPr>
            </w:pPr>
            <w:r w:rsidRPr="00FE2527">
              <w:rPr>
                <w:rFonts w:ascii="GHEA Grapalat" w:hAnsi="GHEA Grapalat"/>
                <w:color w:val="000000"/>
                <w:shd w:val="clear" w:color="auto" w:fill="FFFFFF"/>
              </w:rPr>
              <w:t>ՀՀ ոստիկանություն</w:t>
            </w:r>
            <w:r w:rsidRPr="00496B12">
              <w:rPr>
                <w:rFonts w:ascii="GHEA Grapalat" w:hAnsi="GHEA Grapalat"/>
                <w:color w:val="000000"/>
                <w:shd w:val="clear" w:color="auto" w:fill="FFFFFF"/>
              </w:rPr>
              <w:t xml:space="preserve"> </w:t>
            </w:r>
            <w:r w:rsidR="00FE2527">
              <w:rPr>
                <w:rFonts w:ascii="GHEA Grapalat" w:hAnsi="GHEA Grapalat"/>
                <w:color w:val="000000"/>
                <w:shd w:val="clear" w:color="auto" w:fill="FFFFFF"/>
              </w:rPr>
              <w:br/>
              <w:t>2019-0</w:t>
            </w:r>
            <w:r w:rsidR="00FE2527">
              <w:rPr>
                <w:rFonts w:ascii="GHEA Grapalat" w:hAnsi="GHEA Grapalat"/>
                <w:color w:val="000000"/>
                <w:shd w:val="clear" w:color="auto" w:fill="FFFFFF"/>
                <w:lang w:val="en-US"/>
              </w:rPr>
              <w:t>8</w:t>
            </w:r>
            <w:r w:rsidR="00FE2527">
              <w:rPr>
                <w:rFonts w:ascii="GHEA Grapalat" w:hAnsi="GHEA Grapalat"/>
                <w:color w:val="000000"/>
                <w:shd w:val="clear" w:color="auto" w:fill="FFFFFF"/>
              </w:rPr>
              <w:t>-</w:t>
            </w:r>
            <w:r w:rsidR="00FE2527">
              <w:rPr>
                <w:rFonts w:ascii="GHEA Grapalat" w:hAnsi="GHEA Grapalat"/>
                <w:color w:val="000000"/>
                <w:shd w:val="clear" w:color="auto" w:fill="FFFFFF"/>
                <w:lang w:val="en-US"/>
              </w:rPr>
              <w:t>27</w:t>
            </w:r>
            <w:r w:rsidR="00496B12">
              <w:rPr>
                <w:rFonts w:ascii="GHEA Grapalat" w:hAnsi="GHEA Grapalat"/>
                <w:color w:val="000000"/>
                <w:shd w:val="clear" w:color="auto" w:fill="FFFFFF"/>
                <w:lang w:val="en-US"/>
              </w:rPr>
              <w:t xml:space="preserve"> </w:t>
            </w:r>
            <w:r w:rsidR="00267A02" w:rsidRPr="00496B12">
              <w:rPr>
                <w:rFonts w:ascii="GHEA Grapalat" w:hAnsi="GHEA Grapalat"/>
                <w:color w:val="000000"/>
                <w:shd w:val="clear" w:color="auto" w:fill="FFFFFF"/>
              </w:rPr>
              <w:t xml:space="preserve">թիվ </w:t>
            </w:r>
            <w:r w:rsidR="00496B12" w:rsidRPr="00496B12">
              <w:rPr>
                <w:rFonts w:ascii="GHEA Grapalat" w:hAnsi="GHEA Grapalat"/>
                <w:color w:val="000000"/>
                <w:shd w:val="clear" w:color="auto" w:fill="FFFFFF"/>
              </w:rPr>
              <w:br/>
            </w:r>
            <w:r w:rsidR="00FE2527" w:rsidRPr="00FE2527">
              <w:rPr>
                <w:rFonts w:ascii="GHEA Grapalat" w:hAnsi="GHEA Grapalat"/>
                <w:color w:val="000000"/>
                <w:shd w:val="clear" w:color="auto" w:fill="FFFFFF"/>
              </w:rPr>
              <w:t>01/24/20815-19</w:t>
            </w:r>
            <w:r w:rsidR="00FE2527">
              <w:rPr>
                <w:rFonts w:ascii="GHEA Grapalat" w:hAnsi="GHEA Grapalat"/>
                <w:color w:val="000000"/>
                <w:shd w:val="clear" w:color="auto" w:fill="FFFFFF"/>
                <w:lang w:val="en-US"/>
              </w:rPr>
              <w:t xml:space="preserve"> </w:t>
            </w:r>
            <w:r w:rsidR="00267A02" w:rsidRPr="00496B12">
              <w:rPr>
                <w:rFonts w:ascii="GHEA Grapalat" w:hAnsi="GHEA Grapalat"/>
                <w:color w:val="000000"/>
                <w:shd w:val="clear" w:color="auto" w:fill="FFFFFF"/>
              </w:rPr>
              <w:t xml:space="preserve">գրություն </w:t>
            </w:r>
          </w:p>
          <w:p w:rsidR="00267A02" w:rsidRPr="00496B12" w:rsidRDefault="00267A02" w:rsidP="00480C26">
            <w:pPr>
              <w:spacing w:line="360" w:lineRule="auto"/>
              <w:jc w:val="both"/>
              <w:rPr>
                <w:rFonts w:ascii="GHEA Grapalat" w:hAnsi="GHEA Grapalat"/>
                <w:color w:val="000000"/>
                <w:shd w:val="clear" w:color="auto" w:fill="FFFFFF"/>
              </w:rPr>
            </w:pPr>
          </w:p>
        </w:tc>
        <w:tc>
          <w:tcPr>
            <w:tcW w:w="5334" w:type="dxa"/>
          </w:tcPr>
          <w:p w:rsidR="00267A02" w:rsidRPr="009821D6" w:rsidRDefault="00A4323B" w:rsidP="00FE2527">
            <w:pPr>
              <w:spacing w:line="360" w:lineRule="auto"/>
              <w:jc w:val="both"/>
              <w:rPr>
                <w:rFonts w:ascii="GHEA Grapalat" w:hAnsi="GHEA Grapalat" w:cs="Sylfaen"/>
              </w:rPr>
            </w:pPr>
            <w:r w:rsidRPr="00A4323B">
              <w:rPr>
                <w:rFonts w:ascii="GHEA Grapalat" w:hAnsi="GHEA Grapalat" w:cs="Sylfaen"/>
              </w:rPr>
              <w:t>1.</w:t>
            </w:r>
            <w:r w:rsidR="009821D6">
              <w:rPr>
                <w:rFonts w:ascii="GHEA Grapalat" w:hAnsi="GHEA Grapalat" w:cs="Sylfaen"/>
                <w:lang w:val="hy-AM"/>
              </w:rPr>
              <w:t xml:space="preserve"> </w:t>
            </w:r>
            <w:r w:rsidR="00FE2527">
              <w:rPr>
                <w:rFonts w:ascii="GHEA Grapalat" w:hAnsi="GHEA Grapalat" w:cs="Sylfaen"/>
                <w:lang w:val="en-US"/>
              </w:rPr>
              <w:t>Նոր</w:t>
            </w:r>
            <w:r w:rsidRPr="00A4323B">
              <w:rPr>
                <w:rFonts w:ascii="GHEA Grapalat" w:hAnsi="GHEA Grapalat" w:cs="Sylfaen"/>
              </w:rPr>
              <w:t xml:space="preserve"> </w:t>
            </w:r>
            <w:r w:rsidR="00FE2527">
              <w:rPr>
                <w:rFonts w:ascii="GHEA Grapalat" w:hAnsi="GHEA Grapalat" w:cs="Sylfaen"/>
                <w:lang w:val="en-US"/>
              </w:rPr>
              <w:t>լրացվող</w:t>
            </w:r>
            <w:r w:rsidRPr="00A4323B">
              <w:rPr>
                <w:rFonts w:ascii="GHEA Grapalat" w:hAnsi="GHEA Grapalat" w:cs="Sylfaen"/>
              </w:rPr>
              <w:t xml:space="preserve"> 226.2-</w:t>
            </w:r>
            <w:r w:rsidR="00FE2527">
              <w:rPr>
                <w:rFonts w:ascii="GHEA Grapalat" w:hAnsi="GHEA Grapalat" w:cs="Sylfaen"/>
                <w:lang w:val="en-US"/>
              </w:rPr>
              <w:t>րդ</w:t>
            </w:r>
            <w:r w:rsidRPr="00A4323B">
              <w:rPr>
                <w:rFonts w:ascii="GHEA Grapalat" w:hAnsi="GHEA Grapalat" w:cs="Sylfaen"/>
              </w:rPr>
              <w:t xml:space="preserve"> </w:t>
            </w:r>
            <w:r w:rsidR="00FE2527">
              <w:rPr>
                <w:rFonts w:ascii="GHEA Grapalat" w:hAnsi="GHEA Grapalat" w:cs="Sylfaen"/>
                <w:lang w:val="en-US"/>
              </w:rPr>
              <w:t>հոդվածով</w:t>
            </w:r>
            <w:r w:rsidRPr="00A4323B">
              <w:rPr>
                <w:rFonts w:ascii="GHEA Grapalat" w:hAnsi="GHEA Grapalat" w:cs="Sylfaen"/>
              </w:rPr>
              <w:t xml:space="preserve"> </w:t>
            </w:r>
            <w:r w:rsidR="00FE2527">
              <w:rPr>
                <w:rFonts w:ascii="GHEA Grapalat" w:hAnsi="GHEA Grapalat" w:cs="Sylfaen"/>
                <w:lang w:val="en-US"/>
              </w:rPr>
              <w:t>առաջարկվում</w:t>
            </w:r>
            <w:r w:rsidRPr="00A4323B">
              <w:rPr>
                <w:rFonts w:ascii="GHEA Grapalat" w:hAnsi="GHEA Grapalat" w:cs="Sylfaen"/>
              </w:rPr>
              <w:t xml:space="preserve"> </w:t>
            </w:r>
            <w:r w:rsidR="00FE2527">
              <w:rPr>
                <w:rFonts w:ascii="GHEA Grapalat" w:hAnsi="GHEA Grapalat" w:cs="Sylfaen"/>
                <w:lang w:val="en-US"/>
              </w:rPr>
              <w:t>է</w:t>
            </w:r>
            <w:r w:rsidRPr="00A4323B">
              <w:rPr>
                <w:rFonts w:ascii="GHEA Grapalat" w:hAnsi="GHEA Grapalat" w:cs="Sylfaen"/>
              </w:rPr>
              <w:t xml:space="preserve"> </w:t>
            </w:r>
            <w:r w:rsidR="00FE2527">
              <w:rPr>
                <w:rFonts w:ascii="GHEA Grapalat" w:hAnsi="GHEA Grapalat" w:cs="Sylfaen"/>
                <w:lang w:val="en-US"/>
              </w:rPr>
              <w:t>քրեական</w:t>
            </w:r>
            <w:r w:rsidRPr="00A4323B">
              <w:rPr>
                <w:rFonts w:ascii="GHEA Grapalat" w:hAnsi="GHEA Grapalat" w:cs="Sylfaen"/>
              </w:rPr>
              <w:t xml:space="preserve"> </w:t>
            </w:r>
            <w:r w:rsidR="00FE2527">
              <w:rPr>
                <w:rFonts w:ascii="GHEA Grapalat" w:hAnsi="GHEA Grapalat" w:cs="Sylfaen"/>
                <w:lang w:val="en-US"/>
              </w:rPr>
              <w:t>պատասխանատվություն</w:t>
            </w:r>
            <w:r w:rsidRPr="00A4323B">
              <w:rPr>
                <w:rFonts w:ascii="GHEA Grapalat" w:hAnsi="GHEA Grapalat" w:cs="Sylfaen"/>
              </w:rPr>
              <w:t xml:space="preserve"> </w:t>
            </w:r>
            <w:r w:rsidR="00FE2527">
              <w:rPr>
                <w:rFonts w:ascii="GHEA Grapalat" w:hAnsi="GHEA Grapalat" w:cs="Sylfaen"/>
                <w:lang w:val="en-US"/>
              </w:rPr>
              <w:t>սահմանել</w:t>
            </w:r>
            <w:r w:rsidRPr="00A4323B">
              <w:rPr>
                <w:rFonts w:ascii="GHEA Grapalat" w:hAnsi="GHEA Grapalat" w:cs="Sylfaen"/>
              </w:rPr>
              <w:t xml:space="preserve"> </w:t>
            </w:r>
            <w:r w:rsidR="00FE2527">
              <w:rPr>
                <w:rFonts w:ascii="GHEA Grapalat" w:hAnsi="GHEA Grapalat" w:cs="Sylfaen"/>
                <w:lang w:val="en-US"/>
              </w:rPr>
              <w:t>բռնություն</w:t>
            </w:r>
            <w:r w:rsidRPr="00A4323B">
              <w:rPr>
                <w:rFonts w:ascii="GHEA Grapalat" w:hAnsi="GHEA Grapalat" w:cs="Sylfaen"/>
              </w:rPr>
              <w:t xml:space="preserve"> </w:t>
            </w:r>
            <w:r w:rsidR="00FE2527">
              <w:rPr>
                <w:rFonts w:ascii="GHEA Grapalat" w:hAnsi="GHEA Grapalat" w:cs="Sylfaen"/>
                <w:lang w:val="en-US"/>
              </w:rPr>
              <w:t>գործադրելու</w:t>
            </w:r>
            <w:r w:rsidR="009821D6">
              <w:rPr>
                <w:rFonts w:ascii="GHEA Grapalat" w:hAnsi="GHEA Grapalat" w:cs="Sylfaen"/>
                <w:lang w:val="hy-AM"/>
              </w:rPr>
              <w:t xml:space="preserve"> </w:t>
            </w:r>
            <w:r w:rsidR="00FE2527">
              <w:rPr>
                <w:rFonts w:ascii="GHEA Grapalat" w:hAnsi="GHEA Grapalat" w:cs="Sylfaen"/>
                <w:lang w:val="en-US"/>
              </w:rPr>
              <w:t>հրապարակային</w:t>
            </w:r>
            <w:r w:rsidRPr="00A4323B">
              <w:rPr>
                <w:rFonts w:ascii="GHEA Grapalat" w:hAnsi="GHEA Grapalat" w:cs="Sylfaen"/>
              </w:rPr>
              <w:t xml:space="preserve"> </w:t>
            </w:r>
            <w:r w:rsidR="00FE2527">
              <w:rPr>
                <w:rFonts w:ascii="GHEA Grapalat" w:hAnsi="GHEA Grapalat" w:cs="Sylfaen"/>
                <w:lang w:val="en-US"/>
              </w:rPr>
              <w:t>կոչերի</w:t>
            </w:r>
            <w:r w:rsidRPr="00A4323B">
              <w:rPr>
                <w:rFonts w:ascii="GHEA Grapalat" w:hAnsi="GHEA Grapalat" w:cs="Sylfaen"/>
              </w:rPr>
              <w:t xml:space="preserve">, </w:t>
            </w:r>
            <w:r w:rsidR="00FE2527">
              <w:rPr>
                <w:rFonts w:ascii="GHEA Grapalat" w:hAnsi="GHEA Grapalat" w:cs="Sylfaen"/>
                <w:lang w:val="en-US"/>
              </w:rPr>
              <w:t>բռնությունը</w:t>
            </w:r>
            <w:r w:rsidRPr="00A4323B">
              <w:rPr>
                <w:rFonts w:ascii="GHEA Grapalat" w:hAnsi="GHEA Grapalat" w:cs="Sylfaen"/>
              </w:rPr>
              <w:t xml:space="preserve"> </w:t>
            </w:r>
            <w:r w:rsidR="00FE2527">
              <w:rPr>
                <w:rFonts w:ascii="GHEA Grapalat" w:hAnsi="GHEA Grapalat" w:cs="Sylfaen"/>
                <w:lang w:val="en-US"/>
              </w:rPr>
              <w:t>հրապարակայնորեն</w:t>
            </w:r>
            <w:r w:rsidRPr="00A4323B">
              <w:rPr>
                <w:rFonts w:ascii="GHEA Grapalat" w:hAnsi="GHEA Grapalat" w:cs="Sylfaen"/>
              </w:rPr>
              <w:t xml:space="preserve">  </w:t>
            </w:r>
            <w:r w:rsidR="00FE2527">
              <w:rPr>
                <w:rFonts w:ascii="GHEA Grapalat" w:hAnsi="GHEA Grapalat" w:cs="Sylfaen"/>
                <w:lang w:val="en-US"/>
              </w:rPr>
              <w:t>արդարացնելու</w:t>
            </w:r>
            <w:r w:rsidRPr="00A4323B">
              <w:rPr>
                <w:rFonts w:ascii="GHEA Grapalat" w:hAnsi="GHEA Grapalat" w:cs="Sylfaen"/>
              </w:rPr>
              <w:t xml:space="preserve"> </w:t>
            </w:r>
            <w:r w:rsidR="00FE2527">
              <w:rPr>
                <w:rFonts w:ascii="GHEA Grapalat" w:hAnsi="GHEA Grapalat" w:cs="Sylfaen"/>
                <w:lang w:val="en-US"/>
              </w:rPr>
              <w:t>կամ</w:t>
            </w:r>
            <w:r w:rsidRPr="00A4323B">
              <w:rPr>
                <w:rFonts w:ascii="GHEA Grapalat" w:hAnsi="GHEA Grapalat" w:cs="Sylfaen"/>
              </w:rPr>
              <w:t xml:space="preserve"> </w:t>
            </w:r>
            <w:r w:rsidR="00FE2527">
              <w:rPr>
                <w:rFonts w:ascii="GHEA Grapalat" w:hAnsi="GHEA Grapalat" w:cs="Sylfaen"/>
                <w:lang w:val="en-US"/>
              </w:rPr>
              <w:t>քարոզելու</w:t>
            </w:r>
            <w:r w:rsidRPr="00A4323B">
              <w:rPr>
                <w:rFonts w:ascii="GHEA Grapalat" w:hAnsi="GHEA Grapalat" w:cs="Sylfaen"/>
              </w:rPr>
              <w:t xml:space="preserve"> </w:t>
            </w:r>
            <w:r w:rsidR="00FE2527">
              <w:rPr>
                <w:rFonts w:ascii="GHEA Grapalat" w:hAnsi="GHEA Grapalat" w:cs="Sylfaen"/>
                <w:lang w:val="en-US"/>
              </w:rPr>
              <w:t>համար</w:t>
            </w:r>
            <w:r w:rsidRPr="00A4323B">
              <w:rPr>
                <w:rFonts w:ascii="GHEA Grapalat" w:hAnsi="GHEA Grapalat" w:cs="Sylfaen"/>
              </w:rPr>
              <w:t>:</w:t>
            </w:r>
          </w:p>
          <w:p w:rsidR="00FE2527" w:rsidRPr="009821D6" w:rsidRDefault="00FE2527" w:rsidP="00FE2527">
            <w:pPr>
              <w:spacing w:line="360" w:lineRule="auto"/>
              <w:jc w:val="both"/>
              <w:rPr>
                <w:rFonts w:ascii="GHEA Grapalat" w:hAnsi="GHEA Grapalat" w:cs="Sylfaen"/>
              </w:rPr>
            </w:pPr>
            <w:r>
              <w:rPr>
                <w:rFonts w:ascii="GHEA Grapalat" w:hAnsi="GHEA Grapalat" w:cs="Sylfaen"/>
                <w:lang w:val="en-US"/>
              </w:rPr>
              <w:t>Հարկ</w:t>
            </w:r>
            <w:r w:rsidR="00A4323B" w:rsidRPr="00A4323B">
              <w:rPr>
                <w:rFonts w:ascii="GHEA Grapalat" w:hAnsi="GHEA Grapalat" w:cs="Sylfaen"/>
              </w:rPr>
              <w:t xml:space="preserve"> </w:t>
            </w:r>
            <w:r>
              <w:rPr>
                <w:rFonts w:ascii="GHEA Grapalat" w:hAnsi="GHEA Grapalat" w:cs="Sylfaen"/>
                <w:lang w:val="en-US"/>
              </w:rPr>
              <w:t>է</w:t>
            </w:r>
            <w:r w:rsidR="00A4323B" w:rsidRPr="00A4323B">
              <w:rPr>
                <w:rFonts w:ascii="GHEA Grapalat" w:hAnsi="GHEA Grapalat" w:cs="Sylfaen"/>
              </w:rPr>
              <w:t xml:space="preserve"> </w:t>
            </w:r>
            <w:r>
              <w:rPr>
                <w:rFonts w:ascii="GHEA Grapalat" w:hAnsi="GHEA Grapalat" w:cs="Sylfaen"/>
                <w:lang w:val="en-US"/>
              </w:rPr>
              <w:t>նշել</w:t>
            </w:r>
            <w:r w:rsidR="00A4323B" w:rsidRPr="00A4323B">
              <w:rPr>
                <w:rFonts w:ascii="GHEA Grapalat" w:hAnsi="GHEA Grapalat" w:cs="Sylfaen"/>
              </w:rPr>
              <w:t xml:space="preserve">, </w:t>
            </w:r>
            <w:r>
              <w:rPr>
                <w:rFonts w:ascii="GHEA Grapalat" w:hAnsi="GHEA Grapalat" w:cs="Sylfaen"/>
                <w:lang w:val="en-US"/>
              </w:rPr>
              <w:t>որ</w:t>
            </w:r>
            <w:r w:rsidR="00A4323B" w:rsidRPr="00A4323B">
              <w:rPr>
                <w:rFonts w:ascii="GHEA Grapalat" w:hAnsi="GHEA Grapalat" w:cs="Sylfaen"/>
              </w:rPr>
              <w:t xml:space="preserve"> </w:t>
            </w:r>
            <w:r>
              <w:rPr>
                <w:rFonts w:ascii="GHEA Grapalat" w:hAnsi="GHEA Grapalat" w:cs="Sylfaen"/>
                <w:lang w:val="en-US"/>
              </w:rPr>
              <w:t>հանցակազմի</w:t>
            </w:r>
            <w:r w:rsidR="00A4323B" w:rsidRPr="00A4323B">
              <w:rPr>
                <w:rFonts w:ascii="GHEA Grapalat" w:hAnsi="GHEA Grapalat" w:cs="Sylfaen"/>
              </w:rPr>
              <w:t xml:space="preserve"> </w:t>
            </w:r>
            <w:r>
              <w:rPr>
                <w:rFonts w:ascii="GHEA Grapalat" w:hAnsi="GHEA Grapalat" w:cs="Sylfaen"/>
                <w:lang w:val="en-US"/>
              </w:rPr>
              <w:t>օբյեկտիվ</w:t>
            </w:r>
            <w:r w:rsidR="00A4323B" w:rsidRPr="00A4323B">
              <w:rPr>
                <w:rFonts w:ascii="GHEA Grapalat" w:hAnsi="GHEA Grapalat" w:cs="Sylfaen"/>
              </w:rPr>
              <w:t xml:space="preserve"> </w:t>
            </w:r>
            <w:r>
              <w:rPr>
                <w:rFonts w:ascii="GHEA Grapalat" w:hAnsi="GHEA Grapalat" w:cs="Sylfaen"/>
                <w:lang w:val="en-US"/>
              </w:rPr>
              <w:t>կողմի՝</w:t>
            </w:r>
            <w:r w:rsidR="00A4323B" w:rsidRPr="00A4323B">
              <w:rPr>
                <w:rFonts w:ascii="GHEA Grapalat" w:hAnsi="GHEA Grapalat" w:cs="Sylfaen"/>
              </w:rPr>
              <w:t xml:space="preserve"> </w:t>
            </w:r>
            <w:r>
              <w:rPr>
                <w:rFonts w:ascii="GHEA Grapalat" w:hAnsi="GHEA Grapalat" w:cs="Sylfaen"/>
                <w:lang w:val="en-US"/>
              </w:rPr>
              <w:t>բռնությունը</w:t>
            </w:r>
            <w:r w:rsidR="00A4323B" w:rsidRPr="00A4323B">
              <w:rPr>
                <w:rFonts w:ascii="GHEA Grapalat" w:hAnsi="GHEA Grapalat" w:cs="Sylfaen"/>
              </w:rPr>
              <w:t xml:space="preserve"> «</w:t>
            </w:r>
            <w:r>
              <w:rPr>
                <w:rFonts w:ascii="GHEA Grapalat" w:hAnsi="GHEA Grapalat" w:cs="Sylfaen"/>
                <w:lang w:val="en-US"/>
              </w:rPr>
              <w:t>հրապարակային</w:t>
            </w:r>
            <w:r w:rsidR="00A4323B" w:rsidRPr="00A4323B">
              <w:rPr>
                <w:rFonts w:ascii="GHEA Grapalat" w:hAnsi="GHEA Grapalat" w:cs="Sylfaen"/>
              </w:rPr>
              <w:t xml:space="preserve"> </w:t>
            </w:r>
            <w:r>
              <w:rPr>
                <w:rFonts w:ascii="GHEA Grapalat" w:hAnsi="GHEA Grapalat" w:cs="Sylfaen"/>
                <w:lang w:val="en-US"/>
              </w:rPr>
              <w:t>արդարացնելու</w:t>
            </w:r>
            <w:r w:rsidR="00A4323B" w:rsidRPr="00A4323B">
              <w:rPr>
                <w:rFonts w:ascii="GHEA Grapalat" w:hAnsi="GHEA Grapalat" w:cs="Sylfaen"/>
              </w:rPr>
              <w:t xml:space="preserve">» </w:t>
            </w:r>
            <w:r>
              <w:rPr>
                <w:rFonts w:ascii="GHEA Grapalat" w:hAnsi="GHEA Grapalat" w:cs="Sylfaen"/>
                <w:lang w:val="en-US"/>
              </w:rPr>
              <w:t>կամ</w:t>
            </w:r>
            <w:r w:rsidR="00A4323B" w:rsidRPr="00A4323B">
              <w:rPr>
                <w:rFonts w:ascii="GHEA Grapalat" w:hAnsi="GHEA Grapalat" w:cs="Sylfaen"/>
              </w:rPr>
              <w:t xml:space="preserve"> «</w:t>
            </w:r>
            <w:r>
              <w:rPr>
                <w:rFonts w:ascii="GHEA Grapalat" w:hAnsi="GHEA Grapalat" w:cs="Sylfaen"/>
                <w:lang w:val="en-US"/>
              </w:rPr>
              <w:t>քարոզելու</w:t>
            </w:r>
            <w:r w:rsidR="00A4323B" w:rsidRPr="00A4323B">
              <w:rPr>
                <w:rFonts w:ascii="GHEA Grapalat" w:hAnsi="GHEA Grapalat" w:cs="Sylfaen"/>
              </w:rPr>
              <w:t xml:space="preserve">» </w:t>
            </w:r>
            <w:r>
              <w:rPr>
                <w:rFonts w:ascii="GHEA Grapalat" w:hAnsi="GHEA Grapalat" w:cs="Sylfaen"/>
                <w:lang w:val="en-US"/>
              </w:rPr>
              <w:t>եղանակով</w:t>
            </w:r>
            <w:r w:rsidR="00A4323B" w:rsidRPr="00A4323B">
              <w:rPr>
                <w:rFonts w:ascii="GHEA Grapalat" w:hAnsi="GHEA Grapalat" w:cs="Sylfaen"/>
              </w:rPr>
              <w:t xml:space="preserve"> </w:t>
            </w:r>
            <w:r>
              <w:rPr>
                <w:rFonts w:ascii="GHEA Grapalat" w:hAnsi="GHEA Grapalat" w:cs="Sylfaen"/>
                <w:lang w:val="en-US"/>
              </w:rPr>
              <w:lastRenderedPageBreak/>
              <w:t>դրսևորումները</w:t>
            </w:r>
            <w:r w:rsidR="00A4323B" w:rsidRPr="00A4323B">
              <w:rPr>
                <w:rFonts w:ascii="GHEA Grapalat" w:hAnsi="GHEA Grapalat" w:cs="Sylfaen"/>
              </w:rPr>
              <w:t xml:space="preserve"> </w:t>
            </w:r>
            <w:r>
              <w:rPr>
                <w:rFonts w:ascii="GHEA Grapalat" w:hAnsi="GHEA Grapalat" w:cs="Sylfaen"/>
                <w:lang w:val="en-US"/>
              </w:rPr>
              <w:t>և</w:t>
            </w:r>
            <w:r w:rsidR="00A4323B" w:rsidRPr="00A4323B">
              <w:rPr>
                <w:rFonts w:ascii="GHEA Grapalat" w:hAnsi="GHEA Grapalat" w:cs="Sylfaen"/>
              </w:rPr>
              <w:t xml:space="preserve"> </w:t>
            </w:r>
            <w:r>
              <w:rPr>
                <w:rFonts w:ascii="GHEA Grapalat" w:hAnsi="GHEA Grapalat" w:cs="Sylfaen"/>
                <w:lang w:val="en-US"/>
              </w:rPr>
              <w:t>դրանց</w:t>
            </w:r>
            <w:r w:rsidR="00A4323B" w:rsidRPr="00A4323B">
              <w:rPr>
                <w:rFonts w:ascii="GHEA Grapalat" w:hAnsi="GHEA Grapalat" w:cs="Sylfaen"/>
              </w:rPr>
              <w:t xml:space="preserve"> </w:t>
            </w:r>
            <w:r>
              <w:rPr>
                <w:rFonts w:ascii="GHEA Grapalat" w:hAnsi="GHEA Grapalat" w:cs="Sylfaen"/>
                <w:lang w:val="en-US"/>
              </w:rPr>
              <w:t>իրավակիրառ</w:t>
            </w:r>
            <w:r w:rsidR="00A4323B" w:rsidRPr="00A4323B">
              <w:rPr>
                <w:rFonts w:ascii="GHEA Grapalat" w:hAnsi="GHEA Grapalat" w:cs="Sylfaen"/>
              </w:rPr>
              <w:t xml:space="preserve"> </w:t>
            </w:r>
            <w:r>
              <w:rPr>
                <w:rFonts w:ascii="GHEA Grapalat" w:hAnsi="GHEA Grapalat" w:cs="Sylfaen"/>
                <w:lang w:val="en-US"/>
              </w:rPr>
              <w:t>պրակտիկայում</w:t>
            </w:r>
            <w:r w:rsidR="00A4323B" w:rsidRPr="00A4323B">
              <w:rPr>
                <w:rFonts w:ascii="GHEA Grapalat" w:hAnsi="GHEA Grapalat" w:cs="Sylfaen"/>
              </w:rPr>
              <w:t xml:space="preserve"> </w:t>
            </w:r>
            <w:r>
              <w:rPr>
                <w:rFonts w:ascii="GHEA Grapalat" w:hAnsi="GHEA Grapalat" w:cs="Sylfaen"/>
                <w:lang w:val="en-US"/>
              </w:rPr>
              <w:t>գնահատական</w:t>
            </w:r>
            <w:r w:rsidR="00A4323B" w:rsidRPr="00A4323B">
              <w:rPr>
                <w:rFonts w:ascii="GHEA Grapalat" w:hAnsi="GHEA Grapalat" w:cs="Sylfaen"/>
              </w:rPr>
              <w:t xml:space="preserve"> </w:t>
            </w:r>
            <w:r>
              <w:rPr>
                <w:rFonts w:ascii="GHEA Grapalat" w:hAnsi="GHEA Grapalat" w:cs="Sylfaen"/>
                <w:lang w:val="en-US"/>
              </w:rPr>
              <w:t>տալը</w:t>
            </w:r>
            <w:r w:rsidR="00A4323B" w:rsidRPr="00A4323B">
              <w:rPr>
                <w:rFonts w:ascii="GHEA Grapalat" w:hAnsi="GHEA Grapalat" w:cs="Sylfaen"/>
              </w:rPr>
              <w:t xml:space="preserve"> </w:t>
            </w:r>
            <w:r>
              <w:rPr>
                <w:rFonts w:ascii="GHEA Grapalat" w:hAnsi="GHEA Grapalat" w:cs="Sylfaen"/>
                <w:lang w:val="en-US"/>
              </w:rPr>
              <w:t>հանգեցնելու</w:t>
            </w:r>
            <w:r w:rsidR="00A4323B" w:rsidRPr="00A4323B">
              <w:rPr>
                <w:rFonts w:ascii="GHEA Grapalat" w:hAnsi="GHEA Grapalat" w:cs="Sylfaen"/>
              </w:rPr>
              <w:t xml:space="preserve"> </w:t>
            </w:r>
            <w:r>
              <w:rPr>
                <w:rFonts w:ascii="GHEA Grapalat" w:hAnsi="GHEA Grapalat" w:cs="Sylfaen"/>
                <w:lang w:val="en-US"/>
              </w:rPr>
              <w:t>են</w:t>
            </w:r>
            <w:r w:rsidR="00A4323B" w:rsidRPr="00A4323B">
              <w:rPr>
                <w:rFonts w:ascii="GHEA Grapalat" w:hAnsi="GHEA Grapalat" w:cs="Sylfaen"/>
              </w:rPr>
              <w:t xml:space="preserve"> </w:t>
            </w:r>
            <w:r>
              <w:rPr>
                <w:rFonts w:ascii="GHEA Grapalat" w:hAnsi="GHEA Grapalat" w:cs="Sylfaen"/>
                <w:lang w:val="en-US"/>
              </w:rPr>
              <w:t>որոշակի</w:t>
            </w:r>
            <w:r w:rsidR="00A4323B" w:rsidRPr="00A4323B">
              <w:rPr>
                <w:rFonts w:ascii="GHEA Grapalat" w:hAnsi="GHEA Grapalat" w:cs="Sylfaen"/>
              </w:rPr>
              <w:t xml:space="preserve"> </w:t>
            </w:r>
            <w:r>
              <w:rPr>
                <w:rFonts w:ascii="GHEA Grapalat" w:hAnsi="GHEA Grapalat" w:cs="Sylfaen"/>
                <w:lang w:val="en-US"/>
              </w:rPr>
              <w:t>խնդիրների</w:t>
            </w:r>
            <w:r w:rsidR="00A4323B" w:rsidRPr="00A4323B">
              <w:rPr>
                <w:rFonts w:ascii="GHEA Grapalat" w:hAnsi="GHEA Grapalat" w:cs="Sylfaen"/>
              </w:rPr>
              <w:t xml:space="preserve">: </w:t>
            </w:r>
            <w:r>
              <w:rPr>
                <w:rFonts w:ascii="GHEA Grapalat" w:hAnsi="GHEA Grapalat" w:cs="Sylfaen"/>
                <w:lang w:val="en-US"/>
              </w:rPr>
              <w:t>Մասնավ</w:t>
            </w:r>
            <w:r w:rsidR="00685DA2">
              <w:rPr>
                <w:rFonts w:ascii="GHEA Grapalat" w:hAnsi="GHEA Grapalat" w:cs="Sylfaen"/>
                <w:lang w:val="en-US"/>
              </w:rPr>
              <w:t>որապես</w:t>
            </w:r>
            <w:r w:rsidR="00A4323B" w:rsidRPr="00A4323B">
              <w:rPr>
                <w:rFonts w:ascii="GHEA Grapalat" w:hAnsi="GHEA Grapalat" w:cs="Sylfaen"/>
              </w:rPr>
              <w:t xml:space="preserve">, </w:t>
            </w:r>
            <w:r w:rsidR="00685DA2">
              <w:rPr>
                <w:rFonts w:ascii="GHEA Grapalat" w:hAnsi="GHEA Grapalat" w:cs="Sylfaen"/>
                <w:lang w:val="en-US"/>
              </w:rPr>
              <w:t>նշված</w:t>
            </w:r>
            <w:r w:rsidR="00A4323B" w:rsidRPr="00A4323B">
              <w:rPr>
                <w:rFonts w:ascii="GHEA Grapalat" w:hAnsi="GHEA Grapalat" w:cs="Sylfaen"/>
              </w:rPr>
              <w:t xml:space="preserve"> </w:t>
            </w:r>
            <w:r w:rsidR="00685DA2">
              <w:rPr>
                <w:rFonts w:ascii="GHEA Grapalat" w:hAnsi="GHEA Grapalat" w:cs="Sylfaen"/>
                <w:lang w:val="en-US"/>
              </w:rPr>
              <w:t>արարքներն</w:t>
            </w:r>
            <w:r w:rsidR="00A4323B" w:rsidRPr="00A4323B">
              <w:rPr>
                <w:rFonts w:ascii="GHEA Grapalat" w:hAnsi="GHEA Grapalat" w:cs="Sylfaen"/>
              </w:rPr>
              <w:t xml:space="preserve"> </w:t>
            </w:r>
            <w:r w:rsidR="00685DA2">
              <w:rPr>
                <w:rFonts w:ascii="GHEA Grapalat" w:hAnsi="GHEA Grapalat" w:cs="Sylfaen"/>
                <w:lang w:val="en-US"/>
              </w:rPr>
              <w:t>իրենց</w:t>
            </w:r>
            <w:r w:rsidR="00A4323B" w:rsidRPr="00A4323B">
              <w:rPr>
                <w:rFonts w:ascii="GHEA Grapalat" w:hAnsi="GHEA Grapalat" w:cs="Sylfaen"/>
              </w:rPr>
              <w:t xml:space="preserve"> </w:t>
            </w:r>
            <w:r w:rsidR="00685DA2">
              <w:rPr>
                <w:rFonts w:ascii="GHEA Grapalat" w:hAnsi="GHEA Grapalat" w:cs="Sylfaen"/>
                <w:lang w:val="en-US"/>
              </w:rPr>
              <w:t>բո</w:t>
            </w:r>
            <w:r>
              <w:rPr>
                <w:rFonts w:ascii="GHEA Grapalat" w:hAnsi="GHEA Grapalat" w:cs="Sylfaen"/>
                <w:lang w:val="en-US"/>
              </w:rPr>
              <w:t>վանդակությամբ</w:t>
            </w:r>
            <w:r w:rsidR="00A4323B" w:rsidRPr="00A4323B">
              <w:rPr>
                <w:rFonts w:ascii="GHEA Grapalat" w:hAnsi="GHEA Grapalat" w:cs="Sylfaen"/>
              </w:rPr>
              <w:t xml:space="preserve"> </w:t>
            </w:r>
            <w:r>
              <w:rPr>
                <w:rFonts w:ascii="GHEA Grapalat" w:hAnsi="GHEA Grapalat" w:cs="Sylfaen"/>
                <w:lang w:val="en-US"/>
              </w:rPr>
              <w:t>գործնականում</w:t>
            </w:r>
            <w:r w:rsidR="00A4323B" w:rsidRPr="00A4323B">
              <w:rPr>
                <w:rFonts w:ascii="GHEA Grapalat" w:hAnsi="GHEA Grapalat" w:cs="Sylfaen"/>
              </w:rPr>
              <w:t xml:space="preserve"> </w:t>
            </w:r>
            <w:r>
              <w:rPr>
                <w:rFonts w:ascii="GHEA Grapalat" w:hAnsi="GHEA Grapalat" w:cs="Sylfaen"/>
                <w:lang w:val="en-US"/>
              </w:rPr>
              <w:t>կարող</w:t>
            </w:r>
            <w:r w:rsidR="00A4323B" w:rsidRPr="00A4323B">
              <w:rPr>
                <w:rFonts w:ascii="GHEA Grapalat" w:hAnsi="GHEA Grapalat" w:cs="Sylfaen"/>
              </w:rPr>
              <w:t xml:space="preserve"> </w:t>
            </w:r>
            <w:r>
              <w:rPr>
                <w:rFonts w:ascii="GHEA Grapalat" w:hAnsi="GHEA Grapalat" w:cs="Sylfaen"/>
                <w:lang w:val="en-US"/>
              </w:rPr>
              <w:t>են</w:t>
            </w:r>
            <w:r w:rsidR="00A4323B" w:rsidRPr="00A4323B">
              <w:rPr>
                <w:rFonts w:ascii="GHEA Grapalat" w:hAnsi="GHEA Grapalat" w:cs="Sylfaen"/>
              </w:rPr>
              <w:t xml:space="preserve"> </w:t>
            </w:r>
            <w:r>
              <w:rPr>
                <w:rFonts w:ascii="GHEA Grapalat" w:hAnsi="GHEA Grapalat" w:cs="Sylfaen"/>
                <w:lang w:val="en-US"/>
              </w:rPr>
              <w:t>համընկնել՝</w:t>
            </w:r>
            <w:r w:rsidR="00A4323B" w:rsidRPr="00A4323B">
              <w:rPr>
                <w:rFonts w:ascii="GHEA Grapalat" w:hAnsi="GHEA Grapalat" w:cs="Sylfaen"/>
              </w:rPr>
              <w:t xml:space="preserve"> </w:t>
            </w:r>
            <w:r>
              <w:rPr>
                <w:rFonts w:ascii="GHEA Grapalat" w:hAnsi="GHEA Grapalat" w:cs="Sylfaen"/>
                <w:lang w:val="en-US"/>
              </w:rPr>
              <w:t>կախված</w:t>
            </w:r>
            <w:r w:rsidR="00A4323B" w:rsidRPr="00A4323B">
              <w:rPr>
                <w:rFonts w:ascii="GHEA Grapalat" w:hAnsi="GHEA Grapalat" w:cs="Sylfaen"/>
              </w:rPr>
              <w:t xml:space="preserve"> </w:t>
            </w:r>
            <w:r>
              <w:rPr>
                <w:rFonts w:ascii="GHEA Grapalat" w:hAnsi="GHEA Grapalat" w:cs="Sylfaen"/>
                <w:lang w:val="en-US"/>
              </w:rPr>
              <w:t>հանրային</w:t>
            </w:r>
            <w:r w:rsidR="00A4323B" w:rsidRPr="00A4323B">
              <w:rPr>
                <w:rFonts w:ascii="GHEA Grapalat" w:hAnsi="GHEA Grapalat" w:cs="Sylfaen"/>
              </w:rPr>
              <w:t xml:space="preserve"> </w:t>
            </w:r>
            <w:r>
              <w:rPr>
                <w:rFonts w:ascii="GHEA Grapalat" w:hAnsi="GHEA Grapalat" w:cs="Sylfaen"/>
                <w:lang w:val="en-US"/>
              </w:rPr>
              <w:t>ելույթի</w:t>
            </w:r>
            <w:r w:rsidR="00A4323B" w:rsidRPr="00A4323B">
              <w:rPr>
                <w:rFonts w:ascii="GHEA Grapalat" w:hAnsi="GHEA Grapalat" w:cs="Sylfaen"/>
              </w:rPr>
              <w:t xml:space="preserve"> </w:t>
            </w:r>
            <w:r>
              <w:rPr>
                <w:rFonts w:ascii="GHEA Grapalat" w:hAnsi="GHEA Grapalat" w:cs="Sylfaen"/>
                <w:lang w:val="en-US"/>
              </w:rPr>
              <w:t>ընթացքում</w:t>
            </w:r>
            <w:r w:rsidR="00A4323B" w:rsidRPr="00A4323B">
              <w:rPr>
                <w:rFonts w:ascii="GHEA Grapalat" w:hAnsi="GHEA Grapalat" w:cs="Sylfaen"/>
              </w:rPr>
              <w:t xml:space="preserve"> </w:t>
            </w:r>
            <w:r>
              <w:rPr>
                <w:rFonts w:ascii="GHEA Grapalat" w:hAnsi="GHEA Grapalat" w:cs="Sylfaen"/>
                <w:lang w:val="en-US"/>
              </w:rPr>
              <w:t>անձի</w:t>
            </w:r>
            <w:r w:rsidR="00A4323B" w:rsidRPr="00A4323B">
              <w:rPr>
                <w:rFonts w:ascii="GHEA Grapalat" w:hAnsi="GHEA Grapalat" w:cs="Sylfaen"/>
              </w:rPr>
              <w:t xml:space="preserve"> </w:t>
            </w:r>
            <w:r w:rsidR="00753676">
              <w:rPr>
                <w:rFonts w:ascii="GHEA Grapalat" w:hAnsi="GHEA Grapalat" w:cs="Sylfaen"/>
                <w:lang w:val="en-US"/>
              </w:rPr>
              <w:t>բառապաշարից</w:t>
            </w:r>
            <w:r w:rsidR="00A4323B" w:rsidRPr="00A4323B">
              <w:rPr>
                <w:rFonts w:ascii="GHEA Grapalat" w:hAnsi="GHEA Grapalat" w:cs="Sylfaen"/>
              </w:rPr>
              <w:t xml:space="preserve">, </w:t>
            </w:r>
            <w:r w:rsidR="00753676">
              <w:rPr>
                <w:rFonts w:ascii="GHEA Grapalat" w:hAnsi="GHEA Grapalat" w:cs="Sylfaen"/>
                <w:lang w:val="en-US"/>
              </w:rPr>
              <w:t>օգտագործվող</w:t>
            </w:r>
            <w:r w:rsidR="00A4323B" w:rsidRPr="00A4323B">
              <w:rPr>
                <w:rFonts w:ascii="GHEA Grapalat" w:hAnsi="GHEA Grapalat" w:cs="Sylfaen"/>
              </w:rPr>
              <w:t xml:space="preserve"> </w:t>
            </w:r>
            <w:r w:rsidR="00753676">
              <w:rPr>
                <w:rFonts w:ascii="GHEA Grapalat" w:hAnsi="GHEA Grapalat" w:cs="Sylfaen"/>
                <w:lang w:val="en-US"/>
              </w:rPr>
              <w:t>ժեստերից</w:t>
            </w:r>
            <w:r w:rsidR="00A4323B" w:rsidRPr="00A4323B">
              <w:rPr>
                <w:rFonts w:ascii="GHEA Grapalat" w:hAnsi="GHEA Grapalat" w:cs="Sylfaen"/>
              </w:rPr>
              <w:t xml:space="preserve"> </w:t>
            </w:r>
            <w:r w:rsidR="00753676">
              <w:rPr>
                <w:rFonts w:ascii="GHEA Grapalat" w:hAnsi="GHEA Grapalat" w:cs="Sylfaen"/>
                <w:lang w:val="en-US"/>
              </w:rPr>
              <w:t>և</w:t>
            </w:r>
            <w:r w:rsidR="00A4323B" w:rsidRPr="00A4323B">
              <w:rPr>
                <w:rFonts w:ascii="GHEA Grapalat" w:hAnsi="GHEA Grapalat" w:cs="Sylfaen"/>
              </w:rPr>
              <w:t xml:space="preserve"> </w:t>
            </w:r>
            <w:r w:rsidR="00753676">
              <w:rPr>
                <w:rFonts w:ascii="GHEA Grapalat" w:hAnsi="GHEA Grapalat" w:cs="Sylfaen"/>
                <w:lang w:val="en-US"/>
              </w:rPr>
              <w:t>այլն</w:t>
            </w:r>
            <w:r w:rsidR="00A4323B" w:rsidRPr="00A4323B">
              <w:rPr>
                <w:rFonts w:ascii="GHEA Grapalat" w:hAnsi="GHEA Grapalat" w:cs="Sylfaen"/>
              </w:rPr>
              <w:t xml:space="preserve">, </w:t>
            </w:r>
            <w:r w:rsidR="00753676">
              <w:rPr>
                <w:rFonts w:ascii="GHEA Grapalat" w:hAnsi="GHEA Grapalat" w:cs="Sylfaen"/>
                <w:lang w:val="en-US"/>
              </w:rPr>
              <w:t>ըստ</w:t>
            </w:r>
            <w:r w:rsidR="00A4323B" w:rsidRPr="00A4323B">
              <w:rPr>
                <w:rFonts w:ascii="GHEA Grapalat" w:hAnsi="GHEA Grapalat" w:cs="Sylfaen"/>
              </w:rPr>
              <w:t xml:space="preserve"> </w:t>
            </w:r>
            <w:r w:rsidR="00753676">
              <w:rPr>
                <w:rFonts w:ascii="GHEA Grapalat" w:hAnsi="GHEA Grapalat" w:cs="Sylfaen"/>
                <w:lang w:val="en-US"/>
              </w:rPr>
              <w:t>այդմ</w:t>
            </w:r>
            <w:r w:rsidR="00A4323B" w:rsidRPr="00A4323B">
              <w:rPr>
                <w:rFonts w:ascii="GHEA Grapalat" w:hAnsi="GHEA Grapalat" w:cs="Sylfaen"/>
              </w:rPr>
              <w:t xml:space="preserve">, </w:t>
            </w:r>
            <w:r w:rsidR="00753676">
              <w:rPr>
                <w:rFonts w:ascii="GHEA Grapalat" w:hAnsi="GHEA Grapalat" w:cs="Sylfaen"/>
                <w:lang w:val="en-US"/>
              </w:rPr>
              <w:t>վարույթ</w:t>
            </w:r>
            <w:r w:rsidR="00A4323B" w:rsidRPr="00A4323B">
              <w:rPr>
                <w:rFonts w:ascii="GHEA Grapalat" w:hAnsi="GHEA Grapalat" w:cs="Sylfaen"/>
              </w:rPr>
              <w:t xml:space="preserve"> </w:t>
            </w:r>
            <w:r w:rsidR="00753676">
              <w:rPr>
                <w:rFonts w:ascii="GHEA Grapalat" w:hAnsi="GHEA Grapalat" w:cs="Sylfaen"/>
                <w:lang w:val="en-US"/>
              </w:rPr>
              <w:t>իրականացնող</w:t>
            </w:r>
            <w:r w:rsidR="00A4323B" w:rsidRPr="00A4323B">
              <w:rPr>
                <w:rFonts w:ascii="GHEA Grapalat" w:hAnsi="GHEA Grapalat" w:cs="Sylfaen"/>
              </w:rPr>
              <w:t xml:space="preserve"> </w:t>
            </w:r>
            <w:r w:rsidR="00753676">
              <w:rPr>
                <w:rFonts w:ascii="GHEA Grapalat" w:hAnsi="GHEA Grapalat" w:cs="Sylfaen"/>
                <w:lang w:val="en-US"/>
              </w:rPr>
              <w:t>մարմնի</w:t>
            </w:r>
            <w:r w:rsidR="00A4323B" w:rsidRPr="00A4323B">
              <w:rPr>
                <w:rFonts w:ascii="GHEA Grapalat" w:hAnsi="GHEA Grapalat" w:cs="Sylfaen"/>
              </w:rPr>
              <w:t xml:space="preserve"> </w:t>
            </w:r>
            <w:r w:rsidR="00753676">
              <w:rPr>
                <w:rFonts w:ascii="GHEA Grapalat" w:hAnsi="GHEA Grapalat" w:cs="Sylfaen"/>
                <w:lang w:val="en-US"/>
              </w:rPr>
              <w:t>համար</w:t>
            </w:r>
            <w:r w:rsidR="00A4323B" w:rsidRPr="00A4323B">
              <w:rPr>
                <w:rFonts w:ascii="GHEA Grapalat" w:hAnsi="GHEA Grapalat" w:cs="Sylfaen"/>
              </w:rPr>
              <w:t xml:space="preserve"> </w:t>
            </w:r>
            <w:r w:rsidR="00753676">
              <w:rPr>
                <w:rFonts w:ascii="GHEA Grapalat" w:hAnsi="GHEA Grapalat" w:cs="Sylfaen"/>
                <w:lang w:val="en-US"/>
              </w:rPr>
              <w:t>ստեղծվում</w:t>
            </w:r>
            <w:r w:rsidR="00A4323B" w:rsidRPr="00A4323B">
              <w:rPr>
                <w:rFonts w:ascii="GHEA Grapalat" w:hAnsi="GHEA Grapalat" w:cs="Sylfaen"/>
              </w:rPr>
              <w:t xml:space="preserve"> </w:t>
            </w:r>
            <w:r w:rsidR="00753676">
              <w:rPr>
                <w:rFonts w:ascii="GHEA Grapalat" w:hAnsi="GHEA Grapalat" w:cs="Sylfaen"/>
                <w:lang w:val="en-US"/>
              </w:rPr>
              <w:t>է</w:t>
            </w:r>
            <w:r w:rsidR="00A4323B" w:rsidRPr="00A4323B">
              <w:rPr>
                <w:rFonts w:ascii="GHEA Grapalat" w:hAnsi="GHEA Grapalat" w:cs="Sylfaen"/>
              </w:rPr>
              <w:t xml:space="preserve"> </w:t>
            </w:r>
            <w:r w:rsidR="00753676">
              <w:rPr>
                <w:rFonts w:ascii="GHEA Grapalat" w:hAnsi="GHEA Grapalat" w:cs="Sylfaen"/>
                <w:lang w:val="en-US"/>
              </w:rPr>
              <w:t>անորոշ</w:t>
            </w:r>
            <w:r w:rsidR="00A4323B" w:rsidRPr="00A4323B">
              <w:rPr>
                <w:rFonts w:ascii="GHEA Grapalat" w:hAnsi="GHEA Grapalat" w:cs="Sylfaen"/>
              </w:rPr>
              <w:t xml:space="preserve"> </w:t>
            </w:r>
            <w:r w:rsidR="00753676">
              <w:rPr>
                <w:rFonts w:ascii="GHEA Grapalat" w:hAnsi="GHEA Grapalat" w:cs="Sylfaen"/>
                <w:lang w:val="en-US"/>
              </w:rPr>
              <w:t>հայեցողական</w:t>
            </w:r>
            <w:r w:rsidR="00A4323B" w:rsidRPr="00A4323B">
              <w:rPr>
                <w:rFonts w:ascii="GHEA Grapalat" w:hAnsi="GHEA Grapalat" w:cs="Sylfaen"/>
              </w:rPr>
              <w:t xml:space="preserve"> </w:t>
            </w:r>
            <w:r w:rsidR="00753676">
              <w:rPr>
                <w:rFonts w:ascii="GHEA Grapalat" w:hAnsi="GHEA Grapalat" w:cs="Sylfaen"/>
                <w:lang w:val="en-US"/>
              </w:rPr>
              <w:t>լիազորություն՝</w:t>
            </w:r>
            <w:r w:rsidR="00A4323B" w:rsidRPr="00A4323B">
              <w:rPr>
                <w:rFonts w:ascii="GHEA Grapalat" w:hAnsi="GHEA Grapalat" w:cs="Sylfaen"/>
              </w:rPr>
              <w:t xml:space="preserve"> </w:t>
            </w:r>
            <w:r w:rsidR="00753676">
              <w:rPr>
                <w:rFonts w:ascii="GHEA Grapalat" w:hAnsi="GHEA Grapalat" w:cs="Sylfaen"/>
                <w:lang w:val="en-US"/>
              </w:rPr>
              <w:t>արարքը</w:t>
            </w:r>
            <w:r w:rsidR="00A4323B" w:rsidRPr="00A4323B">
              <w:rPr>
                <w:rFonts w:ascii="GHEA Grapalat" w:hAnsi="GHEA Grapalat" w:cs="Sylfaen"/>
              </w:rPr>
              <w:t xml:space="preserve"> </w:t>
            </w:r>
            <w:r w:rsidR="00753676">
              <w:rPr>
                <w:rFonts w:ascii="GHEA Grapalat" w:hAnsi="GHEA Grapalat" w:cs="Sylfaen"/>
                <w:lang w:val="en-US"/>
              </w:rPr>
              <w:t>որակել</w:t>
            </w:r>
            <w:r w:rsidR="00A4323B" w:rsidRPr="00A4323B">
              <w:rPr>
                <w:rFonts w:ascii="GHEA Grapalat" w:hAnsi="GHEA Grapalat" w:cs="Sylfaen"/>
              </w:rPr>
              <w:t xml:space="preserve"> </w:t>
            </w:r>
            <w:r w:rsidR="00753676">
              <w:rPr>
                <w:rFonts w:ascii="GHEA Grapalat" w:hAnsi="GHEA Grapalat" w:cs="Sylfaen"/>
                <w:lang w:val="en-US"/>
              </w:rPr>
              <w:t>կամայական</w:t>
            </w:r>
            <w:r w:rsidR="00A4323B" w:rsidRPr="00A4323B">
              <w:rPr>
                <w:rFonts w:ascii="GHEA Grapalat" w:hAnsi="GHEA Grapalat" w:cs="Sylfaen"/>
              </w:rPr>
              <w:t xml:space="preserve"> </w:t>
            </w:r>
            <w:r w:rsidR="00753676">
              <w:rPr>
                <w:rFonts w:ascii="GHEA Grapalat" w:hAnsi="GHEA Grapalat" w:cs="Sylfaen"/>
                <w:lang w:val="en-US"/>
              </w:rPr>
              <w:t>կերպով</w:t>
            </w:r>
            <w:r w:rsidR="00A4323B" w:rsidRPr="00A4323B">
              <w:rPr>
                <w:rFonts w:ascii="GHEA Grapalat" w:hAnsi="GHEA Grapalat" w:cs="Sylfaen"/>
              </w:rPr>
              <w:t xml:space="preserve"> (</w:t>
            </w:r>
            <w:r w:rsidR="00753676">
              <w:rPr>
                <w:rFonts w:ascii="GHEA Grapalat" w:hAnsi="GHEA Grapalat" w:cs="Sylfaen"/>
                <w:lang w:val="en-US"/>
              </w:rPr>
              <w:t>հրապարակային</w:t>
            </w:r>
            <w:r w:rsidR="00A4323B" w:rsidRPr="00A4323B">
              <w:rPr>
                <w:rFonts w:ascii="GHEA Grapalat" w:hAnsi="GHEA Grapalat" w:cs="Sylfaen"/>
              </w:rPr>
              <w:t xml:space="preserve"> </w:t>
            </w:r>
            <w:r w:rsidR="00753676">
              <w:rPr>
                <w:rFonts w:ascii="GHEA Grapalat" w:hAnsi="GHEA Grapalat" w:cs="Sylfaen"/>
                <w:lang w:val="en-US"/>
              </w:rPr>
              <w:t>կոչ</w:t>
            </w:r>
            <w:r w:rsidR="00A4323B" w:rsidRPr="00A4323B">
              <w:rPr>
                <w:rFonts w:ascii="GHEA Grapalat" w:hAnsi="GHEA Grapalat" w:cs="Sylfaen"/>
              </w:rPr>
              <w:t xml:space="preserve">, </w:t>
            </w:r>
            <w:r w:rsidR="00753676">
              <w:rPr>
                <w:rFonts w:ascii="GHEA Grapalat" w:hAnsi="GHEA Grapalat" w:cs="Sylfaen"/>
                <w:lang w:val="en-US"/>
              </w:rPr>
              <w:t>քարոզ</w:t>
            </w:r>
            <w:r w:rsidR="00A4323B" w:rsidRPr="00A4323B">
              <w:rPr>
                <w:rFonts w:ascii="GHEA Grapalat" w:hAnsi="GHEA Grapalat" w:cs="Sylfaen"/>
              </w:rPr>
              <w:t xml:space="preserve"> </w:t>
            </w:r>
            <w:r w:rsidR="00753676">
              <w:rPr>
                <w:rFonts w:ascii="GHEA Grapalat" w:hAnsi="GHEA Grapalat" w:cs="Sylfaen"/>
                <w:lang w:val="en-US"/>
              </w:rPr>
              <w:t>կամ</w:t>
            </w:r>
            <w:r w:rsidR="00A4323B" w:rsidRPr="00A4323B">
              <w:rPr>
                <w:rFonts w:ascii="GHEA Grapalat" w:hAnsi="GHEA Grapalat" w:cs="Sylfaen"/>
              </w:rPr>
              <w:t xml:space="preserve"> </w:t>
            </w:r>
            <w:r w:rsidR="00753676">
              <w:rPr>
                <w:rFonts w:ascii="GHEA Grapalat" w:hAnsi="GHEA Grapalat" w:cs="Sylfaen"/>
                <w:lang w:val="en-US"/>
              </w:rPr>
              <w:t>բռնության</w:t>
            </w:r>
            <w:r w:rsidR="00A4323B" w:rsidRPr="00A4323B">
              <w:rPr>
                <w:rFonts w:ascii="GHEA Grapalat" w:hAnsi="GHEA Grapalat" w:cs="Sylfaen"/>
              </w:rPr>
              <w:t xml:space="preserve"> </w:t>
            </w:r>
            <w:r w:rsidR="00753676">
              <w:rPr>
                <w:rFonts w:ascii="GHEA Grapalat" w:hAnsi="GHEA Grapalat" w:cs="Sylfaen"/>
                <w:lang w:val="en-US"/>
              </w:rPr>
              <w:t>արդարացում</w:t>
            </w:r>
            <w:r w:rsidR="00A4323B" w:rsidRPr="00A4323B">
              <w:rPr>
                <w:rFonts w:ascii="GHEA Grapalat" w:hAnsi="GHEA Grapalat" w:cs="Sylfaen"/>
              </w:rPr>
              <w:t xml:space="preserve">): </w:t>
            </w:r>
            <w:r w:rsidR="00753676">
              <w:rPr>
                <w:rFonts w:ascii="GHEA Grapalat" w:hAnsi="GHEA Grapalat" w:cs="Sylfaen"/>
                <w:lang w:val="en-US"/>
              </w:rPr>
              <w:t>Գտնում</w:t>
            </w:r>
            <w:r w:rsidR="00A4323B" w:rsidRPr="00A4323B">
              <w:rPr>
                <w:rFonts w:ascii="GHEA Grapalat" w:hAnsi="GHEA Grapalat" w:cs="Sylfaen"/>
              </w:rPr>
              <w:t xml:space="preserve"> </w:t>
            </w:r>
            <w:r w:rsidR="00753676">
              <w:rPr>
                <w:rFonts w:ascii="GHEA Grapalat" w:hAnsi="GHEA Grapalat" w:cs="Sylfaen"/>
                <w:lang w:val="en-US"/>
              </w:rPr>
              <w:t>ենք</w:t>
            </w:r>
            <w:r w:rsidR="00A4323B" w:rsidRPr="00A4323B">
              <w:rPr>
                <w:rFonts w:ascii="GHEA Grapalat" w:hAnsi="GHEA Grapalat" w:cs="Sylfaen"/>
              </w:rPr>
              <w:t xml:space="preserve">, </w:t>
            </w:r>
            <w:r w:rsidR="00753676">
              <w:rPr>
                <w:rFonts w:ascii="GHEA Grapalat" w:hAnsi="GHEA Grapalat" w:cs="Sylfaen"/>
                <w:lang w:val="en-US"/>
              </w:rPr>
              <w:t>որ</w:t>
            </w:r>
            <w:r w:rsidR="00A4323B" w:rsidRPr="00A4323B">
              <w:rPr>
                <w:rFonts w:ascii="GHEA Grapalat" w:hAnsi="GHEA Grapalat" w:cs="Sylfaen"/>
              </w:rPr>
              <w:t xml:space="preserve"> </w:t>
            </w:r>
            <w:r w:rsidR="00753676">
              <w:rPr>
                <w:rFonts w:ascii="GHEA Grapalat" w:hAnsi="GHEA Grapalat" w:cs="Sylfaen"/>
                <w:lang w:val="en-US"/>
              </w:rPr>
              <w:t>իրատեսական</w:t>
            </w:r>
            <w:r w:rsidR="00A4323B" w:rsidRPr="00A4323B">
              <w:rPr>
                <w:rFonts w:ascii="GHEA Grapalat" w:hAnsi="GHEA Grapalat" w:cs="Sylfaen"/>
              </w:rPr>
              <w:t xml:space="preserve"> </w:t>
            </w:r>
            <w:r w:rsidR="00753676">
              <w:rPr>
                <w:rFonts w:ascii="GHEA Grapalat" w:hAnsi="GHEA Grapalat" w:cs="Sylfaen"/>
                <w:lang w:val="en-US"/>
              </w:rPr>
              <w:t>է</w:t>
            </w:r>
            <w:r w:rsidR="00A4323B" w:rsidRPr="00A4323B">
              <w:rPr>
                <w:rFonts w:ascii="GHEA Grapalat" w:hAnsi="GHEA Grapalat" w:cs="Sylfaen"/>
              </w:rPr>
              <w:t xml:space="preserve"> </w:t>
            </w:r>
            <w:r w:rsidR="00753676">
              <w:rPr>
                <w:rFonts w:ascii="GHEA Grapalat" w:hAnsi="GHEA Grapalat" w:cs="Sylfaen"/>
                <w:lang w:val="en-US"/>
              </w:rPr>
              <w:t>քրեակ</w:t>
            </w:r>
            <w:r w:rsidR="00685DA2">
              <w:rPr>
                <w:rFonts w:ascii="GHEA Grapalat" w:hAnsi="GHEA Grapalat" w:cs="Sylfaen"/>
                <w:lang w:val="en-US"/>
              </w:rPr>
              <w:t>ա</w:t>
            </w:r>
            <w:r w:rsidR="00753676">
              <w:rPr>
                <w:rFonts w:ascii="GHEA Grapalat" w:hAnsi="GHEA Grapalat" w:cs="Sylfaen"/>
                <w:lang w:val="en-US"/>
              </w:rPr>
              <w:t>ն</w:t>
            </w:r>
            <w:r w:rsidR="00A4323B" w:rsidRPr="00A4323B">
              <w:rPr>
                <w:rFonts w:ascii="GHEA Grapalat" w:hAnsi="GHEA Grapalat" w:cs="Sylfaen"/>
              </w:rPr>
              <w:t xml:space="preserve"> </w:t>
            </w:r>
            <w:r w:rsidR="00753676">
              <w:rPr>
                <w:rFonts w:ascii="GHEA Grapalat" w:hAnsi="GHEA Grapalat" w:cs="Sylfaen"/>
                <w:lang w:val="en-US"/>
              </w:rPr>
              <w:t>պատասխանատվություն</w:t>
            </w:r>
            <w:r w:rsidR="00A4323B" w:rsidRPr="00A4323B">
              <w:rPr>
                <w:rFonts w:ascii="GHEA Grapalat" w:hAnsi="GHEA Grapalat" w:cs="Sylfaen"/>
              </w:rPr>
              <w:t xml:space="preserve"> </w:t>
            </w:r>
            <w:r w:rsidR="00753676">
              <w:rPr>
                <w:rFonts w:ascii="GHEA Grapalat" w:hAnsi="GHEA Grapalat" w:cs="Sylfaen"/>
                <w:lang w:val="en-US"/>
              </w:rPr>
              <w:t>սահմանել</w:t>
            </w:r>
            <w:r w:rsidR="00A4323B" w:rsidRPr="00A4323B">
              <w:rPr>
                <w:rFonts w:ascii="GHEA Grapalat" w:hAnsi="GHEA Grapalat" w:cs="Sylfaen"/>
              </w:rPr>
              <w:t xml:space="preserve"> </w:t>
            </w:r>
            <w:r w:rsidR="00753676">
              <w:rPr>
                <w:rFonts w:ascii="GHEA Grapalat" w:hAnsi="GHEA Grapalat" w:cs="Sylfaen"/>
                <w:lang w:val="en-US"/>
              </w:rPr>
              <w:t>միայն</w:t>
            </w:r>
            <w:r w:rsidR="00A4323B" w:rsidRPr="00A4323B">
              <w:rPr>
                <w:rFonts w:ascii="GHEA Grapalat" w:hAnsi="GHEA Grapalat" w:cs="Sylfaen"/>
              </w:rPr>
              <w:t xml:space="preserve"> </w:t>
            </w:r>
            <w:r w:rsidR="00753676">
              <w:rPr>
                <w:rFonts w:ascii="GHEA Grapalat" w:hAnsi="GHEA Grapalat" w:cs="Sylfaen"/>
                <w:lang w:val="en-US"/>
              </w:rPr>
              <w:t>բռնություն</w:t>
            </w:r>
            <w:r w:rsidR="00A4323B" w:rsidRPr="00A4323B">
              <w:rPr>
                <w:rFonts w:ascii="GHEA Grapalat" w:hAnsi="GHEA Grapalat" w:cs="Sylfaen"/>
              </w:rPr>
              <w:t xml:space="preserve"> </w:t>
            </w:r>
            <w:r w:rsidR="00753676">
              <w:rPr>
                <w:rFonts w:ascii="GHEA Grapalat" w:hAnsi="GHEA Grapalat" w:cs="Sylfaen"/>
                <w:lang w:val="en-US"/>
              </w:rPr>
              <w:t>գործադրելու</w:t>
            </w:r>
            <w:r w:rsidR="00A4323B" w:rsidRPr="00A4323B">
              <w:rPr>
                <w:rFonts w:ascii="GHEA Grapalat" w:hAnsi="GHEA Grapalat" w:cs="Sylfaen"/>
              </w:rPr>
              <w:t xml:space="preserve"> </w:t>
            </w:r>
            <w:r w:rsidR="00753676">
              <w:rPr>
                <w:rFonts w:ascii="GHEA Grapalat" w:hAnsi="GHEA Grapalat" w:cs="Sylfaen"/>
                <w:lang w:val="en-US"/>
              </w:rPr>
              <w:t>հրապարակային</w:t>
            </w:r>
            <w:r w:rsidR="00A4323B" w:rsidRPr="00A4323B">
              <w:rPr>
                <w:rFonts w:ascii="GHEA Grapalat" w:hAnsi="GHEA Grapalat" w:cs="Sylfaen"/>
              </w:rPr>
              <w:t xml:space="preserve"> </w:t>
            </w:r>
            <w:r w:rsidR="00753676">
              <w:rPr>
                <w:rFonts w:ascii="GHEA Grapalat" w:hAnsi="GHEA Grapalat" w:cs="Sylfaen"/>
                <w:lang w:val="en-US"/>
              </w:rPr>
              <w:t>կոչերի</w:t>
            </w:r>
            <w:r w:rsidR="00A4323B" w:rsidRPr="00A4323B">
              <w:rPr>
                <w:rFonts w:ascii="GHEA Grapalat" w:hAnsi="GHEA Grapalat" w:cs="Sylfaen"/>
              </w:rPr>
              <w:t xml:space="preserve"> </w:t>
            </w:r>
            <w:r w:rsidR="00753676">
              <w:rPr>
                <w:rFonts w:ascii="GHEA Grapalat" w:hAnsi="GHEA Grapalat" w:cs="Sylfaen"/>
                <w:lang w:val="en-US"/>
              </w:rPr>
              <w:t>համար</w:t>
            </w:r>
            <w:r w:rsidR="00A4323B" w:rsidRPr="00A4323B">
              <w:rPr>
                <w:rFonts w:ascii="GHEA Grapalat" w:hAnsi="GHEA Grapalat" w:cs="Sylfaen"/>
              </w:rPr>
              <w:t>:</w:t>
            </w:r>
          </w:p>
          <w:p w:rsidR="00FA7D64" w:rsidRPr="009821D6" w:rsidRDefault="00FA7D64" w:rsidP="00FE2527">
            <w:pPr>
              <w:spacing w:line="360" w:lineRule="auto"/>
              <w:jc w:val="both"/>
              <w:rPr>
                <w:rFonts w:ascii="GHEA Grapalat" w:hAnsi="GHEA Grapalat" w:cs="Sylfaen"/>
              </w:rPr>
            </w:pPr>
          </w:p>
          <w:p w:rsidR="00FA7D64" w:rsidRPr="009821D6" w:rsidRDefault="00FA7D64" w:rsidP="00FE2527">
            <w:pPr>
              <w:spacing w:line="360" w:lineRule="auto"/>
              <w:jc w:val="both"/>
              <w:rPr>
                <w:rFonts w:ascii="GHEA Grapalat" w:hAnsi="GHEA Grapalat" w:cs="Sylfaen"/>
              </w:rPr>
            </w:pPr>
          </w:p>
          <w:p w:rsidR="00FA7D64" w:rsidRPr="009821D6" w:rsidRDefault="00FA7D64" w:rsidP="00FE2527">
            <w:pPr>
              <w:spacing w:line="360" w:lineRule="auto"/>
              <w:jc w:val="both"/>
              <w:rPr>
                <w:rFonts w:ascii="GHEA Grapalat" w:hAnsi="GHEA Grapalat" w:cs="Sylfaen"/>
              </w:rPr>
            </w:pPr>
          </w:p>
          <w:p w:rsidR="00FA7D64" w:rsidRPr="009821D6" w:rsidRDefault="00FA7D64" w:rsidP="00FE2527">
            <w:pPr>
              <w:spacing w:line="360" w:lineRule="auto"/>
              <w:jc w:val="both"/>
              <w:rPr>
                <w:rFonts w:ascii="GHEA Grapalat" w:hAnsi="GHEA Grapalat" w:cs="Sylfaen"/>
              </w:rPr>
            </w:pPr>
          </w:p>
          <w:p w:rsidR="00FA7D64" w:rsidRPr="009821D6" w:rsidRDefault="00FA7D64" w:rsidP="00FE2527">
            <w:pPr>
              <w:spacing w:line="360" w:lineRule="auto"/>
              <w:jc w:val="both"/>
              <w:rPr>
                <w:rFonts w:ascii="GHEA Grapalat" w:hAnsi="GHEA Grapalat" w:cs="Sylfaen"/>
              </w:rPr>
            </w:pPr>
          </w:p>
          <w:p w:rsidR="00FA7D64" w:rsidRPr="009821D6" w:rsidRDefault="00FA7D64" w:rsidP="00FE2527">
            <w:pPr>
              <w:spacing w:line="360" w:lineRule="auto"/>
              <w:jc w:val="both"/>
              <w:rPr>
                <w:rFonts w:ascii="GHEA Grapalat" w:hAnsi="GHEA Grapalat" w:cs="Sylfaen"/>
              </w:rPr>
            </w:pPr>
          </w:p>
          <w:p w:rsidR="00FA7D64" w:rsidRPr="009821D6" w:rsidRDefault="00FA7D64" w:rsidP="00FE2527">
            <w:pPr>
              <w:spacing w:line="360" w:lineRule="auto"/>
              <w:jc w:val="both"/>
              <w:rPr>
                <w:rFonts w:ascii="GHEA Grapalat" w:hAnsi="GHEA Grapalat" w:cs="Sylfaen"/>
              </w:rPr>
            </w:pPr>
          </w:p>
          <w:p w:rsidR="00FA7D64" w:rsidRPr="009821D6" w:rsidRDefault="00FA7D64" w:rsidP="00FE2527">
            <w:pPr>
              <w:spacing w:line="360" w:lineRule="auto"/>
              <w:jc w:val="both"/>
              <w:rPr>
                <w:rFonts w:ascii="GHEA Grapalat" w:hAnsi="GHEA Grapalat" w:cs="Sylfaen"/>
              </w:rPr>
            </w:pPr>
          </w:p>
          <w:p w:rsidR="00FA7D64" w:rsidRPr="009821D6" w:rsidRDefault="00FA7D64" w:rsidP="00FE2527">
            <w:pPr>
              <w:spacing w:line="360" w:lineRule="auto"/>
              <w:jc w:val="both"/>
              <w:rPr>
                <w:rFonts w:ascii="GHEA Grapalat" w:hAnsi="GHEA Grapalat" w:cs="Sylfaen"/>
              </w:rPr>
            </w:pPr>
          </w:p>
          <w:p w:rsidR="00FA7D64" w:rsidRPr="009821D6" w:rsidRDefault="00FA7D64" w:rsidP="00FE2527">
            <w:pPr>
              <w:spacing w:line="360" w:lineRule="auto"/>
              <w:jc w:val="both"/>
              <w:rPr>
                <w:rFonts w:ascii="GHEA Grapalat" w:hAnsi="GHEA Grapalat" w:cs="Sylfaen"/>
              </w:rPr>
            </w:pPr>
          </w:p>
          <w:p w:rsidR="00FA7D64" w:rsidRPr="009821D6" w:rsidRDefault="00FA7D64" w:rsidP="00FE2527">
            <w:pPr>
              <w:spacing w:line="360" w:lineRule="auto"/>
              <w:jc w:val="both"/>
              <w:rPr>
                <w:rFonts w:ascii="GHEA Grapalat" w:hAnsi="GHEA Grapalat" w:cs="Sylfaen"/>
              </w:rPr>
            </w:pPr>
          </w:p>
          <w:p w:rsidR="00FA7D64" w:rsidRPr="009821D6" w:rsidRDefault="00FA7D64" w:rsidP="00FE2527">
            <w:pPr>
              <w:spacing w:line="360" w:lineRule="auto"/>
              <w:jc w:val="both"/>
              <w:rPr>
                <w:rFonts w:ascii="GHEA Grapalat" w:hAnsi="GHEA Grapalat" w:cs="Sylfaen"/>
              </w:rPr>
            </w:pPr>
          </w:p>
          <w:p w:rsidR="00FA7D64" w:rsidRPr="009821D6" w:rsidRDefault="00FA7D64" w:rsidP="00FE2527">
            <w:pPr>
              <w:spacing w:line="360" w:lineRule="auto"/>
              <w:jc w:val="both"/>
              <w:rPr>
                <w:rFonts w:ascii="GHEA Grapalat" w:hAnsi="GHEA Grapalat" w:cs="Sylfaen"/>
              </w:rPr>
            </w:pPr>
          </w:p>
          <w:p w:rsidR="00FA7D64" w:rsidRPr="009821D6" w:rsidRDefault="00FA7D64" w:rsidP="00FE2527">
            <w:pPr>
              <w:spacing w:line="360" w:lineRule="auto"/>
              <w:jc w:val="both"/>
              <w:rPr>
                <w:rFonts w:ascii="GHEA Grapalat" w:hAnsi="GHEA Grapalat" w:cs="Sylfaen"/>
              </w:rPr>
            </w:pPr>
          </w:p>
          <w:p w:rsidR="00FA7D64" w:rsidRPr="009821D6" w:rsidRDefault="00FA7D64" w:rsidP="00FE2527">
            <w:pPr>
              <w:spacing w:line="360" w:lineRule="auto"/>
              <w:jc w:val="both"/>
              <w:rPr>
                <w:rFonts w:ascii="GHEA Grapalat" w:hAnsi="GHEA Grapalat" w:cs="Sylfaen"/>
              </w:rPr>
            </w:pPr>
          </w:p>
          <w:p w:rsidR="00FA7D64" w:rsidRPr="009821D6" w:rsidRDefault="00FA7D64" w:rsidP="00FE2527">
            <w:pPr>
              <w:spacing w:line="360" w:lineRule="auto"/>
              <w:jc w:val="both"/>
              <w:rPr>
                <w:rFonts w:ascii="GHEA Grapalat" w:hAnsi="GHEA Grapalat" w:cs="Sylfaen"/>
              </w:rPr>
            </w:pPr>
          </w:p>
          <w:p w:rsidR="00FA7D64" w:rsidRPr="009821D6" w:rsidRDefault="00FA7D64" w:rsidP="00FE2527">
            <w:pPr>
              <w:spacing w:line="360" w:lineRule="auto"/>
              <w:jc w:val="both"/>
              <w:rPr>
                <w:rFonts w:ascii="GHEA Grapalat" w:hAnsi="GHEA Grapalat" w:cs="Sylfaen"/>
              </w:rPr>
            </w:pPr>
          </w:p>
          <w:p w:rsidR="00FA7D64" w:rsidRPr="009821D6" w:rsidRDefault="00FA7D64" w:rsidP="00FE2527">
            <w:pPr>
              <w:spacing w:line="360" w:lineRule="auto"/>
              <w:jc w:val="both"/>
              <w:rPr>
                <w:rFonts w:ascii="GHEA Grapalat" w:hAnsi="GHEA Grapalat" w:cs="Sylfaen"/>
              </w:rPr>
            </w:pPr>
          </w:p>
          <w:p w:rsidR="00FA7D64" w:rsidRPr="009821D6" w:rsidRDefault="00FA7D64" w:rsidP="00FE2527">
            <w:pPr>
              <w:spacing w:line="360" w:lineRule="auto"/>
              <w:jc w:val="both"/>
              <w:rPr>
                <w:rFonts w:ascii="GHEA Grapalat" w:hAnsi="GHEA Grapalat" w:cs="Sylfaen"/>
              </w:rPr>
            </w:pPr>
          </w:p>
          <w:p w:rsidR="00FA7D64" w:rsidRPr="009821D6" w:rsidRDefault="00FA7D64" w:rsidP="00FE2527">
            <w:pPr>
              <w:spacing w:line="360" w:lineRule="auto"/>
              <w:jc w:val="both"/>
              <w:rPr>
                <w:rFonts w:ascii="GHEA Grapalat" w:hAnsi="GHEA Grapalat" w:cs="Sylfaen"/>
              </w:rPr>
            </w:pPr>
          </w:p>
          <w:p w:rsidR="00FA7D64" w:rsidRDefault="00FA7D64" w:rsidP="00FE2527">
            <w:pPr>
              <w:spacing w:line="360" w:lineRule="auto"/>
              <w:jc w:val="both"/>
              <w:rPr>
                <w:rFonts w:ascii="GHEA Grapalat" w:hAnsi="GHEA Grapalat" w:cs="Sylfaen"/>
                <w:lang w:val="en-US"/>
              </w:rPr>
            </w:pPr>
          </w:p>
          <w:p w:rsidR="00EB33A2" w:rsidRPr="00EB33A2" w:rsidRDefault="00EB33A2" w:rsidP="00FE2527">
            <w:pPr>
              <w:spacing w:line="360" w:lineRule="auto"/>
              <w:jc w:val="both"/>
              <w:rPr>
                <w:rFonts w:ascii="GHEA Grapalat" w:hAnsi="GHEA Grapalat" w:cs="Sylfaen"/>
                <w:lang w:val="en-US"/>
              </w:rPr>
            </w:pPr>
          </w:p>
          <w:p w:rsidR="00FA7D64" w:rsidRPr="009821D6" w:rsidRDefault="00FA7D64" w:rsidP="00FE2527">
            <w:pPr>
              <w:spacing w:line="360" w:lineRule="auto"/>
              <w:jc w:val="both"/>
              <w:rPr>
                <w:rFonts w:ascii="GHEA Grapalat" w:hAnsi="GHEA Grapalat" w:cs="Sylfaen"/>
              </w:rPr>
            </w:pPr>
          </w:p>
          <w:p w:rsidR="008A5838" w:rsidRPr="004775AB" w:rsidRDefault="00A4323B" w:rsidP="00FE2527">
            <w:pPr>
              <w:spacing w:line="360" w:lineRule="auto"/>
              <w:jc w:val="both"/>
              <w:rPr>
                <w:rFonts w:ascii="GHEA Grapalat" w:hAnsi="GHEA Grapalat" w:cs="Sylfaen"/>
              </w:rPr>
            </w:pPr>
            <w:r w:rsidRPr="004775AB">
              <w:rPr>
                <w:rFonts w:ascii="GHEA Grapalat" w:hAnsi="GHEA Grapalat" w:cs="Sylfaen"/>
              </w:rPr>
              <w:t>2.</w:t>
            </w:r>
            <w:r w:rsidR="00025C50">
              <w:rPr>
                <w:rFonts w:ascii="GHEA Grapalat" w:hAnsi="GHEA Grapalat" w:cs="Sylfaen"/>
                <w:lang w:val="hy-AM"/>
              </w:rPr>
              <w:t xml:space="preserve"> </w:t>
            </w:r>
            <w:r w:rsidR="00753676">
              <w:rPr>
                <w:rFonts w:ascii="GHEA Grapalat" w:hAnsi="GHEA Grapalat" w:cs="Sylfaen"/>
                <w:lang w:val="en-US"/>
              </w:rPr>
              <w:t>Խնդրահարույց</w:t>
            </w:r>
            <w:r w:rsidRPr="004775AB">
              <w:rPr>
                <w:rFonts w:ascii="GHEA Grapalat" w:hAnsi="GHEA Grapalat" w:cs="Sylfaen"/>
              </w:rPr>
              <w:t xml:space="preserve"> </w:t>
            </w:r>
            <w:r w:rsidR="00753676">
              <w:rPr>
                <w:rFonts w:ascii="GHEA Grapalat" w:hAnsi="GHEA Grapalat" w:cs="Sylfaen"/>
                <w:lang w:val="en-US"/>
              </w:rPr>
              <w:t>է</w:t>
            </w:r>
            <w:r w:rsidRPr="004775AB">
              <w:rPr>
                <w:rFonts w:ascii="GHEA Grapalat" w:hAnsi="GHEA Grapalat" w:cs="Sylfaen"/>
              </w:rPr>
              <w:t xml:space="preserve"> </w:t>
            </w:r>
            <w:r w:rsidR="00753676">
              <w:rPr>
                <w:rFonts w:ascii="GHEA Grapalat" w:hAnsi="GHEA Grapalat" w:cs="Sylfaen"/>
                <w:lang w:val="en-US"/>
              </w:rPr>
              <w:t>նաև</w:t>
            </w:r>
            <w:r w:rsidRPr="004775AB">
              <w:rPr>
                <w:rFonts w:ascii="GHEA Grapalat" w:hAnsi="GHEA Grapalat" w:cs="Sylfaen"/>
              </w:rPr>
              <w:t xml:space="preserve"> </w:t>
            </w:r>
            <w:r w:rsidR="00753676">
              <w:rPr>
                <w:rFonts w:ascii="GHEA Grapalat" w:hAnsi="GHEA Grapalat" w:cs="Sylfaen"/>
                <w:lang w:val="en-US"/>
              </w:rPr>
              <w:t>առաջարկվող</w:t>
            </w:r>
            <w:r w:rsidRPr="004775AB">
              <w:rPr>
                <w:rFonts w:ascii="GHEA Grapalat" w:hAnsi="GHEA Grapalat" w:cs="Sylfaen"/>
              </w:rPr>
              <w:t xml:space="preserve"> </w:t>
            </w:r>
            <w:r w:rsidR="00753676">
              <w:rPr>
                <w:rFonts w:ascii="GHEA Grapalat" w:hAnsi="GHEA Grapalat" w:cs="Sylfaen"/>
                <w:lang w:val="en-US"/>
              </w:rPr>
              <w:t>դիսպոզիցիայում</w:t>
            </w:r>
            <w:r w:rsidRPr="004775AB">
              <w:rPr>
                <w:rFonts w:ascii="GHEA Grapalat" w:hAnsi="GHEA Grapalat" w:cs="Sylfaen"/>
              </w:rPr>
              <w:t xml:space="preserve"> </w:t>
            </w:r>
            <w:r w:rsidR="00753676">
              <w:rPr>
                <w:rFonts w:ascii="GHEA Grapalat" w:hAnsi="GHEA Grapalat" w:cs="Sylfaen"/>
                <w:lang w:val="en-US"/>
              </w:rPr>
              <w:t>նկարագրվող</w:t>
            </w:r>
            <w:r w:rsidRPr="004775AB">
              <w:rPr>
                <w:rFonts w:ascii="GHEA Grapalat" w:hAnsi="GHEA Grapalat" w:cs="Sylfaen"/>
              </w:rPr>
              <w:t xml:space="preserve"> </w:t>
            </w:r>
            <w:r w:rsidR="00753676">
              <w:rPr>
                <w:rFonts w:ascii="GHEA Grapalat" w:hAnsi="GHEA Grapalat" w:cs="Sylfaen"/>
                <w:lang w:val="en-US"/>
              </w:rPr>
              <w:t>արարքներն</w:t>
            </w:r>
            <w:r w:rsidRPr="004775AB">
              <w:rPr>
                <w:rFonts w:ascii="GHEA Grapalat" w:hAnsi="GHEA Grapalat" w:cs="Sylfaen"/>
              </w:rPr>
              <w:t xml:space="preserve"> </w:t>
            </w:r>
            <w:r w:rsidR="00753676">
              <w:rPr>
                <w:rFonts w:ascii="GHEA Grapalat" w:hAnsi="GHEA Grapalat" w:cs="Sylfaen"/>
                <w:lang w:val="en-US"/>
              </w:rPr>
              <w:t>առանց</w:t>
            </w:r>
            <w:r w:rsidRPr="004775AB">
              <w:rPr>
                <w:rFonts w:ascii="GHEA Grapalat" w:hAnsi="GHEA Grapalat" w:cs="Sylfaen"/>
              </w:rPr>
              <w:t xml:space="preserve"> </w:t>
            </w:r>
            <w:r w:rsidR="00753676">
              <w:rPr>
                <w:rFonts w:ascii="GHEA Grapalat" w:hAnsi="GHEA Grapalat" w:cs="Sylfaen"/>
                <w:lang w:val="en-US"/>
              </w:rPr>
              <w:t>համապատասխան</w:t>
            </w:r>
            <w:r w:rsidRPr="004775AB">
              <w:rPr>
                <w:rFonts w:ascii="GHEA Grapalat" w:hAnsi="GHEA Grapalat" w:cs="Sylfaen"/>
              </w:rPr>
              <w:t xml:space="preserve"> </w:t>
            </w:r>
            <w:r w:rsidR="00753676">
              <w:rPr>
                <w:rFonts w:ascii="GHEA Grapalat" w:hAnsi="GHEA Grapalat" w:cs="Sylfaen"/>
                <w:lang w:val="en-US"/>
              </w:rPr>
              <w:t>հոդվածների</w:t>
            </w:r>
            <w:r w:rsidRPr="004775AB">
              <w:rPr>
                <w:rFonts w:ascii="GHEA Grapalat" w:hAnsi="GHEA Grapalat" w:cs="Sylfaen"/>
              </w:rPr>
              <w:t xml:space="preserve"> </w:t>
            </w:r>
            <w:r w:rsidR="00753676">
              <w:rPr>
                <w:rFonts w:ascii="GHEA Grapalat" w:hAnsi="GHEA Grapalat" w:cs="Sylfaen"/>
                <w:lang w:val="en-US"/>
              </w:rPr>
              <w:t>հատկանիշների</w:t>
            </w:r>
            <w:r w:rsidRPr="004775AB">
              <w:rPr>
                <w:rFonts w:ascii="GHEA Grapalat" w:hAnsi="GHEA Grapalat" w:cs="Sylfaen"/>
              </w:rPr>
              <w:t xml:space="preserve"> </w:t>
            </w:r>
            <w:r w:rsidR="00753676">
              <w:rPr>
                <w:rFonts w:ascii="GHEA Grapalat" w:hAnsi="GHEA Grapalat" w:cs="Sylfaen"/>
                <w:lang w:val="en-US"/>
              </w:rPr>
              <w:t>բացակայության</w:t>
            </w:r>
            <w:r w:rsidRPr="004775AB">
              <w:rPr>
                <w:rFonts w:ascii="GHEA Grapalat" w:hAnsi="GHEA Grapalat" w:cs="Sylfaen"/>
              </w:rPr>
              <w:t xml:space="preserve"> </w:t>
            </w:r>
            <w:r w:rsidR="00753676">
              <w:rPr>
                <w:rFonts w:ascii="GHEA Grapalat" w:hAnsi="GHEA Grapalat" w:cs="Sylfaen"/>
                <w:lang w:val="en-US"/>
              </w:rPr>
              <w:t>պայմանի</w:t>
            </w:r>
            <w:r w:rsidRPr="004775AB">
              <w:rPr>
                <w:rFonts w:ascii="GHEA Grapalat" w:hAnsi="GHEA Grapalat" w:cs="Sylfaen"/>
              </w:rPr>
              <w:t xml:space="preserve"> </w:t>
            </w:r>
            <w:r w:rsidR="00753676">
              <w:rPr>
                <w:rFonts w:ascii="GHEA Grapalat" w:hAnsi="GHEA Grapalat" w:cs="Sylfaen"/>
                <w:lang w:val="en-US"/>
              </w:rPr>
              <w:t>վկայակոչման</w:t>
            </w:r>
            <w:r w:rsidRPr="004775AB">
              <w:rPr>
                <w:rFonts w:ascii="GHEA Grapalat" w:hAnsi="GHEA Grapalat" w:cs="Sylfaen"/>
              </w:rPr>
              <w:t xml:space="preserve"> </w:t>
            </w:r>
            <w:r w:rsidR="00753676">
              <w:rPr>
                <w:rFonts w:ascii="GHEA Grapalat" w:hAnsi="GHEA Grapalat" w:cs="Sylfaen"/>
                <w:lang w:val="en-US"/>
              </w:rPr>
              <w:t>շարադրելը</w:t>
            </w:r>
            <w:r w:rsidRPr="004775AB">
              <w:rPr>
                <w:rFonts w:ascii="GHEA Grapalat" w:hAnsi="GHEA Grapalat" w:cs="Sylfaen"/>
              </w:rPr>
              <w:t xml:space="preserve">, </w:t>
            </w:r>
            <w:r w:rsidR="00753676">
              <w:rPr>
                <w:rFonts w:ascii="GHEA Grapalat" w:hAnsi="GHEA Grapalat" w:cs="Sylfaen"/>
                <w:lang w:val="en-US"/>
              </w:rPr>
              <w:t>մինչդեռ</w:t>
            </w:r>
            <w:r w:rsidRPr="004775AB">
              <w:rPr>
                <w:rFonts w:ascii="GHEA Grapalat" w:hAnsi="GHEA Grapalat" w:cs="Sylfaen"/>
              </w:rPr>
              <w:t xml:space="preserve"> </w:t>
            </w:r>
            <w:r w:rsidR="00753676">
              <w:rPr>
                <w:rFonts w:ascii="GHEA Grapalat" w:hAnsi="GHEA Grapalat" w:cs="Sylfaen"/>
                <w:lang w:val="en-US"/>
              </w:rPr>
              <w:t>բլանկետային</w:t>
            </w:r>
            <w:r w:rsidRPr="004775AB">
              <w:rPr>
                <w:rFonts w:ascii="GHEA Grapalat" w:hAnsi="GHEA Grapalat" w:cs="Sylfaen"/>
              </w:rPr>
              <w:t xml:space="preserve"> </w:t>
            </w:r>
            <w:r w:rsidR="00753676">
              <w:rPr>
                <w:rFonts w:ascii="GHEA Grapalat" w:hAnsi="GHEA Grapalat" w:cs="Sylfaen"/>
                <w:lang w:val="en-US"/>
              </w:rPr>
              <w:t>դիսպոզիցիաներ</w:t>
            </w:r>
            <w:r w:rsidRPr="004775AB">
              <w:rPr>
                <w:rFonts w:ascii="GHEA Grapalat" w:hAnsi="GHEA Grapalat" w:cs="Sylfaen"/>
              </w:rPr>
              <w:t xml:space="preserve"> </w:t>
            </w:r>
            <w:r w:rsidR="00753676">
              <w:rPr>
                <w:rFonts w:ascii="GHEA Grapalat" w:hAnsi="GHEA Grapalat" w:cs="Sylfaen"/>
                <w:lang w:val="en-US"/>
              </w:rPr>
              <w:t>սահմանելը</w:t>
            </w:r>
            <w:r w:rsidRPr="004775AB">
              <w:rPr>
                <w:rFonts w:ascii="GHEA Grapalat" w:hAnsi="GHEA Grapalat" w:cs="Sylfaen"/>
              </w:rPr>
              <w:t xml:space="preserve"> </w:t>
            </w:r>
            <w:r w:rsidR="00753676">
              <w:rPr>
                <w:rFonts w:ascii="GHEA Grapalat" w:hAnsi="GHEA Grapalat" w:cs="Sylfaen"/>
                <w:lang w:val="en-US"/>
              </w:rPr>
              <w:t>քրեական</w:t>
            </w:r>
            <w:r w:rsidRPr="004775AB">
              <w:rPr>
                <w:rFonts w:ascii="GHEA Grapalat" w:hAnsi="GHEA Grapalat" w:cs="Sylfaen"/>
              </w:rPr>
              <w:t xml:space="preserve"> </w:t>
            </w:r>
            <w:r w:rsidR="00753676">
              <w:rPr>
                <w:rFonts w:ascii="GHEA Grapalat" w:hAnsi="GHEA Grapalat" w:cs="Sylfaen"/>
                <w:lang w:val="en-US"/>
              </w:rPr>
              <w:t>օրենսգրքում</w:t>
            </w:r>
            <w:r w:rsidRPr="004775AB">
              <w:rPr>
                <w:rFonts w:ascii="GHEA Grapalat" w:hAnsi="GHEA Grapalat" w:cs="Sylfaen"/>
              </w:rPr>
              <w:t xml:space="preserve"> </w:t>
            </w:r>
            <w:r w:rsidR="00753676">
              <w:rPr>
                <w:rFonts w:ascii="GHEA Grapalat" w:hAnsi="GHEA Grapalat" w:cs="Sylfaen"/>
                <w:lang w:val="en-US"/>
              </w:rPr>
              <w:t>վաղուց</w:t>
            </w:r>
            <w:r w:rsidRPr="004775AB">
              <w:rPr>
                <w:rFonts w:ascii="GHEA Grapalat" w:hAnsi="GHEA Grapalat" w:cs="Sylfaen"/>
              </w:rPr>
              <w:t xml:space="preserve"> </w:t>
            </w:r>
            <w:r w:rsidR="00753676">
              <w:rPr>
                <w:rFonts w:ascii="GHEA Grapalat" w:hAnsi="GHEA Grapalat" w:cs="Sylfaen"/>
                <w:lang w:val="en-US"/>
              </w:rPr>
              <w:t>ընդունված</w:t>
            </w:r>
            <w:r w:rsidRPr="004775AB">
              <w:rPr>
                <w:rFonts w:ascii="GHEA Grapalat" w:hAnsi="GHEA Grapalat" w:cs="Sylfaen"/>
              </w:rPr>
              <w:t xml:space="preserve"> </w:t>
            </w:r>
            <w:r w:rsidR="00753676">
              <w:rPr>
                <w:rFonts w:ascii="GHEA Grapalat" w:hAnsi="GHEA Grapalat" w:cs="Sylfaen"/>
                <w:lang w:val="en-US"/>
              </w:rPr>
              <w:t>մոտեցում</w:t>
            </w:r>
            <w:r w:rsidRPr="004775AB">
              <w:rPr>
                <w:rFonts w:ascii="GHEA Grapalat" w:hAnsi="GHEA Grapalat" w:cs="Sylfaen"/>
              </w:rPr>
              <w:t xml:space="preserve"> </w:t>
            </w:r>
            <w:r w:rsidR="00753676">
              <w:rPr>
                <w:rFonts w:ascii="GHEA Grapalat" w:hAnsi="GHEA Grapalat" w:cs="Sylfaen"/>
                <w:lang w:val="en-US"/>
              </w:rPr>
              <w:t>է</w:t>
            </w:r>
            <w:r w:rsidRPr="004775AB">
              <w:rPr>
                <w:rFonts w:ascii="GHEA Grapalat" w:hAnsi="GHEA Grapalat" w:cs="Sylfaen"/>
              </w:rPr>
              <w:t xml:space="preserve">: </w:t>
            </w:r>
            <w:r w:rsidR="00753676">
              <w:rPr>
                <w:rFonts w:ascii="GHEA Grapalat" w:hAnsi="GHEA Grapalat" w:cs="Sylfaen"/>
                <w:lang w:val="en-US"/>
              </w:rPr>
              <w:t>Այսպես</w:t>
            </w:r>
            <w:r w:rsidRPr="004775AB">
              <w:rPr>
                <w:rFonts w:ascii="GHEA Grapalat" w:hAnsi="GHEA Grapalat" w:cs="Sylfaen"/>
              </w:rPr>
              <w:t xml:space="preserve">, </w:t>
            </w:r>
            <w:r w:rsidR="00753676">
              <w:rPr>
                <w:rFonts w:ascii="GHEA Grapalat" w:hAnsi="GHEA Grapalat" w:cs="Sylfaen"/>
                <w:lang w:val="en-US"/>
              </w:rPr>
              <w:t>գործող</w:t>
            </w:r>
            <w:r w:rsidRPr="004775AB">
              <w:rPr>
                <w:rFonts w:ascii="GHEA Grapalat" w:hAnsi="GHEA Grapalat" w:cs="Sylfaen"/>
              </w:rPr>
              <w:t xml:space="preserve"> </w:t>
            </w:r>
            <w:r w:rsidR="00753676">
              <w:rPr>
                <w:rFonts w:ascii="GHEA Grapalat" w:hAnsi="GHEA Grapalat" w:cs="Sylfaen"/>
                <w:lang w:val="en-US"/>
              </w:rPr>
              <w:t>քրեական</w:t>
            </w:r>
            <w:r w:rsidRPr="004775AB">
              <w:rPr>
                <w:rFonts w:ascii="GHEA Grapalat" w:hAnsi="GHEA Grapalat" w:cs="Sylfaen"/>
              </w:rPr>
              <w:t xml:space="preserve"> </w:t>
            </w:r>
            <w:r w:rsidR="00753676">
              <w:rPr>
                <w:rFonts w:ascii="GHEA Grapalat" w:hAnsi="GHEA Grapalat" w:cs="Sylfaen"/>
                <w:lang w:val="en-US"/>
              </w:rPr>
              <w:t>օրենսգրքի</w:t>
            </w:r>
            <w:r w:rsidRPr="004775AB">
              <w:rPr>
                <w:rFonts w:ascii="GHEA Grapalat" w:hAnsi="GHEA Grapalat" w:cs="Sylfaen"/>
              </w:rPr>
              <w:t xml:space="preserve"> 225-</w:t>
            </w:r>
            <w:r w:rsidR="00753676">
              <w:rPr>
                <w:rFonts w:ascii="GHEA Grapalat" w:hAnsi="GHEA Grapalat" w:cs="Sylfaen"/>
                <w:lang w:val="en-US"/>
              </w:rPr>
              <w:t>րդ</w:t>
            </w:r>
            <w:r w:rsidRPr="004775AB">
              <w:rPr>
                <w:rFonts w:ascii="GHEA Grapalat" w:hAnsi="GHEA Grapalat" w:cs="Sylfaen"/>
              </w:rPr>
              <w:t>, 226-</w:t>
            </w:r>
            <w:r w:rsidR="00753676">
              <w:rPr>
                <w:rFonts w:ascii="GHEA Grapalat" w:hAnsi="GHEA Grapalat" w:cs="Sylfaen"/>
                <w:lang w:val="en-US"/>
              </w:rPr>
              <w:t>րդ</w:t>
            </w:r>
            <w:r w:rsidRPr="004775AB">
              <w:rPr>
                <w:rFonts w:ascii="GHEA Grapalat" w:hAnsi="GHEA Grapalat" w:cs="Sylfaen"/>
              </w:rPr>
              <w:t>, 226.1, 301-</w:t>
            </w:r>
            <w:r w:rsidR="00753676">
              <w:rPr>
                <w:rFonts w:ascii="GHEA Grapalat" w:hAnsi="GHEA Grapalat" w:cs="Sylfaen"/>
                <w:lang w:val="en-US"/>
              </w:rPr>
              <w:t>րդ</w:t>
            </w:r>
            <w:r w:rsidRPr="004775AB">
              <w:rPr>
                <w:rFonts w:ascii="GHEA Grapalat" w:hAnsi="GHEA Grapalat" w:cs="Sylfaen"/>
              </w:rPr>
              <w:t xml:space="preserve"> </w:t>
            </w:r>
            <w:r w:rsidR="00753676">
              <w:rPr>
                <w:rFonts w:ascii="GHEA Grapalat" w:hAnsi="GHEA Grapalat" w:cs="Sylfaen"/>
                <w:lang w:val="en-US"/>
              </w:rPr>
              <w:t>և</w:t>
            </w:r>
            <w:r w:rsidRPr="004775AB">
              <w:rPr>
                <w:rFonts w:ascii="GHEA Grapalat" w:hAnsi="GHEA Grapalat" w:cs="Sylfaen"/>
              </w:rPr>
              <w:t xml:space="preserve"> 385-</w:t>
            </w:r>
            <w:r w:rsidR="00753676">
              <w:rPr>
                <w:rFonts w:ascii="GHEA Grapalat" w:hAnsi="GHEA Grapalat" w:cs="Sylfaen"/>
                <w:lang w:val="en-US"/>
              </w:rPr>
              <w:t>րդ</w:t>
            </w:r>
            <w:r w:rsidRPr="004775AB">
              <w:rPr>
                <w:rFonts w:ascii="GHEA Grapalat" w:hAnsi="GHEA Grapalat" w:cs="Sylfaen"/>
              </w:rPr>
              <w:t xml:space="preserve"> </w:t>
            </w:r>
            <w:r w:rsidR="00753676">
              <w:rPr>
                <w:rFonts w:ascii="GHEA Grapalat" w:hAnsi="GHEA Grapalat" w:cs="Sylfaen"/>
                <w:lang w:val="en-US"/>
              </w:rPr>
              <w:t>հոդվածների</w:t>
            </w:r>
            <w:r w:rsidRPr="004775AB">
              <w:rPr>
                <w:rFonts w:ascii="GHEA Grapalat" w:hAnsi="GHEA Grapalat" w:cs="Sylfaen"/>
              </w:rPr>
              <w:t xml:space="preserve"> </w:t>
            </w:r>
            <w:r w:rsidR="00753676">
              <w:rPr>
                <w:rFonts w:ascii="GHEA Grapalat" w:hAnsi="GHEA Grapalat" w:cs="Sylfaen"/>
                <w:lang w:val="en-US"/>
              </w:rPr>
              <w:t>համապատասխան</w:t>
            </w:r>
            <w:r w:rsidRPr="004775AB">
              <w:rPr>
                <w:rFonts w:ascii="GHEA Grapalat" w:hAnsi="GHEA Grapalat" w:cs="Sylfaen"/>
              </w:rPr>
              <w:t xml:space="preserve"> </w:t>
            </w:r>
            <w:r w:rsidR="00753676">
              <w:rPr>
                <w:rFonts w:ascii="GHEA Grapalat" w:hAnsi="GHEA Grapalat" w:cs="Sylfaen"/>
                <w:lang w:val="en-US"/>
              </w:rPr>
              <w:t>մասերով</w:t>
            </w:r>
            <w:r w:rsidRPr="004775AB">
              <w:rPr>
                <w:rFonts w:ascii="GHEA Grapalat" w:hAnsi="GHEA Grapalat" w:cs="Sylfaen"/>
              </w:rPr>
              <w:t xml:space="preserve"> </w:t>
            </w:r>
            <w:r w:rsidR="00753676">
              <w:rPr>
                <w:rFonts w:ascii="GHEA Grapalat" w:hAnsi="GHEA Grapalat" w:cs="Sylfaen"/>
                <w:lang w:val="en-US"/>
              </w:rPr>
              <w:t>նախատեսված</w:t>
            </w:r>
            <w:r w:rsidRPr="004775AB">
              <w:rPr>
                <w:rFonts w:ascii="GHEA Grapalat" w:hAnsi="GHEA Grapalat" w:cs="Sylfaen"/>
              </w:rPr>
              <w:t xml:space="preserve"> </w:t>
            </w:r>
            <w:r w:rsidR="00753676">
              <w:rPr>
                <w:rFonts w:ascii="GHEA Grapalat" w:hAnsi="GHEA Grapalat" w:cs="Sylfaen"/>
                <w:lang w:val="en-US"/>
              </w:rPr>
              <w:t>արարքները</w:t>
            </w:r>
            <w:r w:rsidRPr="004775AB">
              <w:rPr>
                <w:rFonts w:ascii="GHEA Grapalat" w:hAnsi="GHEA Grapalat" w:cs="Sylfaen"/>
              </w:rPr>
              <w:t xml:space="preserve"> </w:t>
            </w:r>
            <w:r w:rsidR="00753676">
              <w:rPr>
                <w:rFonts w:ascii="GHEA Grapalat" w:hAnsi="GHEA Grapalat" w:cs="Sylfaen"/>
                <w:lang w:val="en-US"/>
              </w:rPr>
              <w:t>նույնպես</w:t>
            </w:r>
            <w:r w:rsidRPr="004775AB">
              <w:rPr>
                <w:rFonts w:ascii="GHEA Grapalat" w:hAnsi="GHEA Grapalat" w:cs="Sylfaen"/>
              </w:rPr>
              <w:t xml:space="preserve"> </w:t>
            </w:r>
            <w:r w:rsidR="00753676">
              <w:rPr>
                <w:rFonts w:ascii="GHEA Grapalat" w:hAnsi="GHEA Grapalat" w:cs="Sylfaen"/>
                <w:lang w:val="en-US"/>
              </w:rPr>
              <w:t>կարող</w:t>
            </w:r>
            <w:r w:rsidRPr="004775AB">
              <w:rPr>
                <w:rFonts w:ascii="GHEA Grapalat" w:hAnsi="GHEA Grapalat" w:cs="Sylfaen"/>
              </w:rPr>
              <w:t xml:space="preserve"> </w:t>
            </w:r>
            <w:r w:rsidR="00753676">
              <w:rPr>
                <w:rFonts w:ascii="GHEA Grapalat" w:hAnsi="GHEA Grapalat" w:cs="Sylfaen"/>
                <w:lang w:val="en-US"/>
              </w:rPr>
              <w:t>են</w:t>
            </w:r>
            <w:r w:rsidRPr="004775AB">
              <w:rPr>
                <w:rFonts w:ascii="GHEA Grapalat" w:hAnsi="GHEA Grapalat" w:cs="Sylfaen"/>
              </w:rPr>
              <w:t xml:space="preserve"> </w:t>
            </w:r>
            <w:r w:rsidR="00753676">
              <w:rPr>
                <w:rFonts w:ascii="GHEA Grapalat" w:hAnsi="GHEA Grapalat" w:cs="Sylfaen"/>
                <w:lang w:val="en-US"/>
              </w:rPr>
              <w:t>դրսևորվել</w:t>
            </w:r>
            <w:r w:rsidRPr="004775AB">
              <w:rPr>
                <w:rFonts w:ascii="GHEA Grapalat" w:hAnsi="GHEA Grapalat" w:cs="Sylfaen"/>
              </w:rPr>
              <w:t xml:space="preserve"> </w:t>
            </w:r>
            <w:r w:rsidR="00753676">
              <w:rPr>
                <w:rFonts w:ascii="GHEA Grapalat" w:hAnsi="GHEA Grapalat" w:cs="Sylfaen"/>
                <w:lang w:val="en-US"/>
              </w:rPr>
              <w:t>հրապարակաին</w:t>
            </w:r>
            <w:r w:rsidRPr="004775AB">
              <w:rPr>
                <w:rFonts w:ascii="GHEA Grapalat" w:hAnsi="GHEA Grapalat" w:cs="Sylfaen"/>
              </w:rPr>
              <w:t xml:space="preserve"> </w:t>
            </w:r>
            <w:r w:rsidR="00753676">
              <w:rPr>
                <w:rFonts w:ascii="GHEA Grapalat" w:hAnsi="GHEA Grapalat" w:cs="Sylfaen"/>
                <w:lang w:val="en-US"/>
              </w:rPr>
              <w:t>կոչերի</w:t>
            </w:r>
            <w:r w:rsidRPr="004775AB">
              <w:rPr>
                <w:rFonts w:ascii="GHEA Grapalat" w:hAnsi="GHEA Grapalat" w:cs="Sylfaen"/>
              </w:rPr>
              <w:t xml:space="preserve">, </w:t>
            </w:r>
            <w:r w:rsidR="00753676">
              <w:rPr>
                <w:rFonts w:ascii="GHEA Grapalat" w:hAnsi="GHEA Grapalat" w:cs="Sylfaen"/>
                <w:lang w:val="en-US"/>
              </w:rPr>
              <w:t>կոնկրետ</w:t>
            </w:r>
            <w:r w:rsidRPr="004775AB">
              <w:rPr>
                <w:rFonts w:ascii="GHEA Grapalat" w:hAnsi="GHEA Grapalat" w:cs="Sylfaen"/>
              </w:rPr>
              <w:t xml:space="preserve"> </w:t>
            </w:r>
            <w:r w:rsidR="00753676">
              <w:rPr>
                <w:rFonts w:ascii="GHEA Grapalat" w:hAnsi="GHEA Grapalat" w:cs="Sylfaen"/>
                <w:lang w:val="en-US"/>
              </w:rPr>
              <w:t>գործողություններ</w:t>
            </w:r>
            <w:r w:rsidRPr="004775AB">
              <w:rPr>
                <w:rFonts w:ascii="GHEA Grapalat" w:hAnsi="GHEA Grapalat" w:cs="Sylfaen"/>
              </w:rPr>
              <w:t xml:space="preserve"> </w:t>
            </w:r>
            <w:r w:rsidR="00753676">
              <w:rPr>
                <w:rFonts w:ascii="GHEA Grapalat" w:hAnsi="GHEA Grapalat" w:cs="Sylfaen"/>
                <w:lang w:val="en-US"/>
              </w:rPr>
              <w:t>արդարացնելու</w:t>
            </w:r>
            <w:r w:rsidRPr="004775AB">
              <w:rPr>
                <w:rFonts w:ascii="GHEA Grapalat" w:hAnsi="GHEA Grapalat" w:cs="Sylfaen"/>
              </w:rPr>
              <w:t xml:space="preserve"> </w:t>
            </w:r>
            <w:r w:rsidR="00753676">
              <w:rPr>
                <w:rFonts w:ascii="GHEA Grapalat" w:hAnsi="GHEA Grapalat" w:cs="Sylfaen"/>
                <w:lang w:val="en-US"/>
              </w:rPr>
              <w:t>կամ</w:t>
            </w:r>
            <w:r w:rsidRPr="004775AB">
              <w:rPr>
                <w:rFonts w:ascii="GHEA Grapalat" w:hAnsi="GHEA Grapalat" w:cs="Sylfaen"/>
              </w:rPr>
              <w:t xml:space="preserve"> </w:t>
            </w:r>
            <w:r w:rsidR="00753676">
              <w:rPr>
                <w:rFonts w:ascii="GHEA Grapalat" w:hAnsi="GHEA Grapalat" w:cs="Sylfaen"/>
                <w:lang w:val="en-US"/>
              </w:rPr>
              <w:t>քարոզելու</w:t>
            </w:r>
            <w:r w:rsidRPr="004775AB">
              <w:rPr>
                <w:rFonts w:ascii="GHEA Grapalat" w:hAnsi="GHEA Grapalat" w:cs="Sylfaen"/>
              </w:rPr>
              <w:t xml:space="preserve"> </w:t>
            </w:r>
            <w:r w:rsidR="00753676">
              <w:rPr>
                <w:rFonts w:ascii="GHEA Grapalat" w:hAnsi="GHEA Grapalat" w:cs="Sylfaen"/>
                <w:lang w:val="en-US"/>
              </w:rPr>
              <w:t>ձևերով</w:t>
            </w:r>
            <w:r w:rsidRPr="004775AB">
              <w:rPr>
                <w:rFonts w:ascii="GHEA Grapalat" w:hAnsi="GHEA Grapalat" w:cs="Sylfaen"/>
              </w:rPr>
              <w:t xml:space="preserve">, </w:t>
            </w:r>
            <w:r w:rsidR="00753676">
              <w:rPr>
                <w:rFonts w:ascii="GHEA Grapalat" w:hAnsi="GHEA Grapalat" w:cs="Sylfaen"/>
                <w:lang w:val="en-US"/>
              </w:rPr>
              <w:t>ընդ</w:t>
            </w:r>
            <w:r w:rsidRPr="004775AB">
              <w:rPr>
                <w:rFonts w:ascii="GHEA Grapalat" w:hAnsi="GHEA Grapalat" w:cs="Sylfaen"/>
              </w:rPr>
              <w:t xml:space="preserve"> </w:t>
            </w:r>
            <w:r w:rsidR="00753676">
              <w:rPr>
                <w:rFonts w:ascii="GHEA Grapalat" w:hAnsi="GHEA Grapalat" w:cs="Sylfaen"/>
                <w:lang w:val="en-US"/>
              </w:rPr>
              <w:t>որում՝</w:t>
            </w:r>
            <w:r w:rsidRPr="004775AB">
              <w:rPr>
                <w:rFonts w:ascii="GHEA Grapalat" w:hAnsi="GHEA Grapalat" w:cs="Sylfaen"/>
              </w:rPr>
              <w:t xml:space="preserve"> </w:t>
            </w:r>
            <w:r w:rsidR="00753676">
              <w:rPr>
                <w:rFonts w:ascii="GHEA Grapalat" w:hAnsi="GHEA Grapalat" w:cs="Sylfaen"/>
                <w:lang w:val="en-US"/>
              </w:rPr>
              <w:t>բոլոր</w:t>
            </w:r>
            <w:r w:rsidRPr="004775AB">
              <w:rPr>
                <w:rFonts w:ascii="GHEA Grapalat" w:hAnsi="GHEA Grapalat" w:cs="Sylfaen"/>
              </w:rPr>
              <w:t xml:space="preserve"> </w:t>
            </w:r>
            <w:r w:rsidR="00753676">
              <w:rPr>
                <w:rFonts w:ascii="GHEA Grapalat" w:hAnsi="GHEA Grapalat" w:cs="Sylfaen"/>
                <w:lang w:val="en-US"/>
              </w:rPr>
              <w:t>այդ</w:t>
            </w:r>
            <w:r w:rsidRPr="004775AB">
              <w:rPr>
                <w:rFonts w:ascii="GHEA Grapalat" w:hAnsi="GHEA Grapalat" w:cs="Sylfaen"/>
              </w:rPr>
              <w:t xml:space="preserve"> </w:t>
            </w:r>
            <w:r w:rsidR="00753676">
              <w:rPr>
                <w:rFonts w:ascii="GHEA Grapalat" w:hAnsi="GHEA Grapalat" w:cs="Sylfaen"/>
                <w:lang w:val="en-US"/>
              </w:rPr>
              <w:t>արարքներին</w:t>
            </w:r>
            <w:r w:rsidRPr="004775AB">
              <w:rPr>
                <w:rFonts w:ascii="GHEA Grapalat" w:hAnsi="GHEA Grapalat" w:cs="Sylfaen"/>
              </w:rPr>
              <w:t xml:space="preserve"> </w:t>
            </w:r>
            <w:r w:rsidR="00753676">
              <w:rPr>
                <w:rFonts w:ascii="GHEA Grapalat" w:hAnsi="GHEA Grapalat" w:cs="Sylfaen"/>
                <w:lang w:val="en-US"/>
              </w:rPr>
              <w:t>միավորում</w:t>
            </w:r>
            <w:r w:rsidRPr="004775AB">
              <w:rPr>
                <w:rFonts w:ascii="GHEA Grapalat" w:hAnsi="GHEA Grapalat" w:cs="Sylfaen"/>
              </w:rPr>
              <w:t xml:space="preserve"> </w:t>
            </w:r>
            <w:r w:rsidR="00753676">
              <w:rPr>
                <w:rFonts w:ascii="GHEA Grapalat" w:hAnsi="GHEA Grapalat" w:cs="Sylfaen"/>
                <w:lang w:val="en-US"/>
              </w:rPr>
              <w:t>է</w:t>
            </w:r>
            <w:r w:rsidRPr="004775AB">
              <w:rPr>
                <w:rFonts w:ascii="GHEA Grapalat" w:hAnsi="GHEA Grapalat" w:cs="Sylfaen"/>
              </w:rPr>
              <w:t xml:space="preserve"> </w:t>
            </w:r>
            <w:r w:rsidR="00753676">
              <w:rPr>
                <w:rFonts w:ascii="GHEA Grapalat" w:hAnsi="GHEA Grapalat" w:cs="Sylfaen"/>
                <w:lang w:val="en-US"/>
              </w:rPr>
              <w:t>բռնության</w:t>
            </w:r>
            <w:r w:rsidRPr="004775AB">
              <w:rPr>
                <w:rFonts w:ascii="GHEA Grapalat" w:hAnsi="GHEA Grapalat" w:cs="Sylfaen"/>
              </w:rPr>
              <w:t xml:space="preserve"> </w:t>
            </w:r>
            <w:r w:rsidR="00753676">
              <w:rPr>
                <w:rFonts w:ascii="GHEA Grapalat" w:hAnsi="GHEA Grapalat" w:cs="Sylfaen"/>
                <w:lang w:val="en-US"/>
              </w:rPr>
              <w:t>որոշակի</w:t>
            </w:r>
            <w:r w:rsidRPr="004775AB">
              <w:rPr>
                <w:rFonts w:ascii="GHEA Grapalat" w:hAnsi="GHEA Grapalat" w:cs="Sylfaen"/>
              </w:rPr>
              <w:t xml:space="preserve"> </w:t>
            </w:r>
            <w:r w:rsidR="00753676">
              <w:rPr>
                <w:rFonts w:ascii="GHEA Grapalat" w:hAnsi="GHEA Grapalat" w:cs="Sylfaen"/>
                <w:lang w:val="en-US"/>
              </w:rPr>
              <w:t>դրսևորումների</w:t>
            </w:r>
            <w:r w:rsidRPr="004775AB">
              <w:rPr>
                <w:rFonts w:ascii="GHEA Grapalat" w:hAnsi="GHEA Grapalat" w:cs="Sylfaen"/>
              </w:rPr>
              <w:t xml:space="preserve"> </w:t>
            </w:r>
            <w:r w:rsidR="00753676">
              <w:rPr>
                <w:rFonts w:ascii="GHEA Grapalat" w:hAnsi="GHEA Grapalat" w:cs="Sylfaen"/>
                <w:lang w:val="en-US"/>
              </w:rPr>
              <w:t>հատկանիշը</w:t>
            </w:r>
            <w:r w:rsidRPr="004775AB">
              <w:rPr>
                <w:rFonts w:ascii="GHEA Grapalat" w:hAnsi="GHEA Grapalat" w:cs="Sylfaen"/>
              </w:rPr>
              <w:t xml:space="preserve">: </w:t>
            </w:r>
            <w:r w:rsidR="00753676">
              <w:rPr>
                <w:rFonts w:ascii="GHEA Grapalat" w:hAnsi="GHEA Grapalat" w:cs="Sylfaen"/>
                <w:lang w:val="en-US"/>
              </w:rPr>
              <w:lastRenderedPageBreak/>
              <w:t>Հատկապես</w:t>
            </w:r>
            <w:r w:rsidRPr="004775AB">
              <w:rPr>
                <w:rFonts w:ascii="GHEA Grapalat" w:hAnsi="GHEA Grapalat" w:cs="Sylfaen"/>
              </w:rPr>
              <w:t xml:space="preserve">, </w:t>
            </w:r>
            <w:r w:rsidR="00753676">
              <w:rPr>
                <w:rFonts w:ascii="GHEA Grapalat" w:hAnsi="GHEA Grapalat" w:cs="Sylfaen"/>
                <w:lang w:val="en-US"/>
              </w:rPr>
              <w:t>առաջարկվող</w:t>
            </w:r>
            <w:r w:rsidRPr="004775AB">
              <w:rPr>
                <w:rFonts w:ascii="GHEA Grapalat" w:hAnsi="GHEA Grapalat" w:cs="Sylfaen"/>
              </w:rPr>
              <w:t xml:space="preserve"> </w:t>
            </w:r>
            <w:r w:rsidR="008A5838">
              <w:rPr>
                <w:rFonts w:ascii="GHEA Grapalat" w:hAnsi="GHEA Grapalat" w:cs="Sylfaen"/>
                <w:lang w:val="en-US"/>
              </w:rPr>
              <w:t>խմբագրությամբ</w:t>
            </w:r>
            <w:r w:rsidRPr="004775AB">
              <w:rPr>
                <w:rFonts w:ascii="GHEA Grapalat" w:hAnsi="GHEA Grapalat" w:cs="Sylfaen"/>
              </w:rPr>
              <w:t xml:space="preserve"> </w:t>
            </w:r>
            <w:r w:rsidR="008A5838">
              <w:rPr>
                <w:rFonts w:ascii="GHEA Grapalat" w:hAnsi="GHEA Grapalat" w:cs="Sylfaen"/>
                <w:lang w:val="en-US"/>
              </w:rPr>
              <w:t>հանցակազմի</w:t>
            </w:r>
            <w:r w:rsidRPr="004775AB">
              <w:rPr>
                <w:rFonts w:ascii="GHEA Grapalat" w:hAnsi="GHEA Grapalat" w:cs="Sylfaen"/>
              </w:rPr>
              <w:t xml:space="preserve"> </w:t>
            </w:r>
            <w:r w:rsidR="008A5838">
              <w:rPr>
                <w:rFonts w:ascii="GHEA Grapalat" w:hAnsi="GHEA Grapalat" w:cs="Sylfaen"/>
                <w:lang w:val="en-US"/>
              </w:rPr>
              <w:t>և</w:t>
            </w:r>
            <w:r w:rsidRPr="004775AB">
              <w:rPr>
                <w:rFonts w:ascii="GHEA Grapalat" w:hAnsi="GHEA Grapalat" w:cs="Sylfaen"/>
              </w:rPr>
              <w:t xml:space="preserve"> </w:t>
            </w:r>
            <w:r w:rsidR="008A5838">
              <w:rPr>
                <w:rFonts w:ascii="GHEA Grapalat" w:hAnsi="GHEA Grapalat" w:cs="Sylfaen"/>
                <w:lang w:val="en-US"/>
              </w:rPr>
              <w:t>նշված</w:t>
            </w:r>
            <w:r w:rsidRPr="004775AB">
              <w:rPr>
                <w:rFonts w:ascii="GHEA Grapalat" w:hAnsi="GHEA Grapalat" w:cs="Sylfaen"/>
              </w:rPr>
              <w:t xml:space="preserve"> </w:t>
            </w:r>
            <w:r w:rsidR="008A5838">
              <w:rPr>
                <w:rFonts w:ascii="GHEA Grapalat" w:hAnsi="GHEA Grapalat" w:cs="Sylfaen"/>
                <w:lang w:val="en-US"/>
              </w:rPr>
              <w:t>նորմերի</w:t>
            </w:r>
            <w:r w:rsidRPr="004775AB">
              <w:rPr>
                <w:rFonts w:ascii="GHEA Grapalat" w:hAnsi="GHEA Grapalat" w:cs="Sylfaen"/>
              </w:rPr>
              <w:t xml:space="preserve"> </w:t>
            </w:r>
            <w:r w:rsidR="008A5838">
              <w:rPr>
                <w:rFonts w:ascii="GHEA Grapalat" w:hAnsi="GHEA Grapalat" w:cs="Sylfaen"/>
                <w:lang w:val="en-US"/>
              </w:rPr>
              <w:t>դրույթների</w:t>
            </w:r>
            <w:r w:rsidRPr="004775AB">
              <w:rPr>
                <w:rFonts w:ascii="GHEA Grapalat" w:hAnsi="GHEA Grapalat" w:cs="Sylfaen"/>
              </w:rPr>
              <w:t xml:space="preserve"> </w:t>
            </w:r>
            <w:r w:rsidR="008A5838">
              <w:rPr>
                <w:rFonts w:ascii="GHEA Grapalat" w:hAnsi="GHEA Grapalat" w:cs="Sylfaen"/>
                <w:lang w:val="en-US"/>
              </w:rPr>
              <w:t>միջև</w:t>
            </w:r>
            <w:r w:rsidRPr="004775AB">
              <w:rPr>
                <w:rFonts w:ascii="GHEA Grapalat" w:hAnsi="GHEA Grapalat" w:cs="Sylfaen"/>
              </w:rPr>
              <w:t xml:space="preserve"> </w:t>
            </w:r>
            <w:r w:rsidR="008A5838">
              <w:rPr>
                <w:rFonts w:ascii="GHEA Grapalat" w:hAnsi="GHEA Grapalat" w:cs="Sylfaen"/>
                <w:lang w:val="en-US"/>
              </w:rPr>
              <w:t>գործնականում</w:t>
            </w:r>
            <w:r w:rsidRPr="004775AB">
              <w:rPr>
                <w:rFonts w:ascii="GHEA Grapalat" w:hAnsi="GHEA Grapalat" w:cs="Sylfaen"/>
              </w:rPr>
              <w:t xml:space="preserve"> </w:t>
            </w:r>
            <w:r w:rsidR="008A5838">
              <w:rPr>
                <w:rFonts w:ascii="GHEA Grapalat" w:hAnsi="GHEA Grapalat" w:cs="Sylfaen"/>
                <w:lang w:val="en-US"/>
              </w:rPr>
              <w:t>կարող</w:t>
            </w:r>
            <w:r w:rsidRPr="004775AB">
              <w:rPr>
                <w:rFonts w:ascii="GHEA Grapalat" w:hAnsi="GHEA Grapalat" w:cs="Sylfaen"/>
              </w:rPr>
              <w:t xml:space="preserve"> </w:t>
            </w:r>
            <w:r w:rsidR="008A5838">
              <w:rPr>
                <w:rFonts w:ascii="GHEA Grapalat" w:hAnsi="GHEA Grapalat" w:cs="Sylfaen"/>
                <w:lang w:val="en-US"/>
              </w:rPr>
              <w:t>է</w:t>
            </w:r>
            <w:r w:rsidRPr="004775AB">
              <w:rPr>
                <w:rFonts w:ascii="GHEA Grapalat" w:hAnsi="GHEA Grapalat" w:cs="Sylfaen"/>
              </w:rPr>
              <w:t xml:space="preserve"> </w:t>
            </w:r>
            <w:r w:rsidR="008A5838">
              <w:rPr>
                <w:rFonts w:ascii="GHEA Grapalat" w:hAnsi="GHEA Grapalat" w:cs="Sylfaen"/>
                <w:lang w:val="en-US"/>
              </w:rPr>
              <w:t>առաջանալ</w:t>
            </w:r>
            <w:r w:rsidRPr="004775AB">
              <w:rPr>
                <w:rFonts w:ascii="GHEA Grapalat" w:hAnsi="GHEA Grapalat" w:cs="Sylfaen"/>
              </w:rPr>
              <w:t xml:space="preserve"> </w:t>
            </w:r>
            <w:r w:rsidR="008A5838">
              <w:rPr>
                <w:rFonts w:ascii="GHEA Grapalat" w:hAnsi="GHEA Grapalat" w:cs="Sylfaen"/>
                <w:lang w:val="en-US"/>
              </w:rPr>
              <w:t>մրցակցություն</w:t>
            </w:r>
            <w:r w:rsidRPr="004775AB">
              <w:rPr>
                <w:rFonts w:ascii="GHEA Grapalat" w:hAnsi="GHEA Grapalat" w:cs="Sylfaen"/>
              </w:rPr>
              <w:t xml:space="preserve">, </w:t>
            </w:r>
            <w:r w:rsidR="008A5838">
              <w:rPr>
                <w:rFonts w:ascii="GHEA Grapalat" w:hAnsi="GHEA Grapalat" w:cs="Sylfaen"/>
                <w:lang w:val="en-US"/>
              </w:rPr>
              <w:t>որն</w:t>
            </w:r>
            <w:r w:rsidRPr="004775AB">
              <w:rPr>
                <w:rFonts w:ascii="GHEA Grapalat" w:hAnsi="GHEA Grapalat" w:cs="Sylfaen"/>
              </w:rPr>
              <w:t xml:space="preserve"> </w:t>
            </w:r>
            <w:r w:rsidR="008A5838">
              <w:rPr>
                <w:rFonts w:ascii="GHEA Grapalat" w:hAnsi="GHEA Grapalat" w:cs="Sylfaen"/>
                <w:lang w:val="en-US"/>
              </w:rPr>
              <w:t>իր</w:t>
            </w:r>
            <w:r w:rsidRPr="004775AB">
              <w:rPr>
                <w:rFonts w:ascii="GHEA Grapalat" w:hAnsi="GHEA Grapalat" w:cs="Sylfaen"/>
              </w:rPr>
              <w:t xml:space="preserve"> </w:t>
            </w:r>
            <w:r w:rsidR="008A5838">
              <w:rPr>
                <w:rFonts w:ascii="GHEA Grapalat" w:hAnsi="GHEA Grapalat" w:cs="Sylfaen"/>
                <w:lang w:val="en-US"/>
              </w:rPr>
              <w:t>հերթին</w:t>
            </w:r>
            <w:r w:rsidRPr="004775AB">
              <w:rPr>
                <w:rFonts w:ascii="GHEA Grapalat" w:hAnsi="GHEA Grapalat" w:cs="Sylfaen"/>
              </w:rPr>
              <w:t xml:space="preserve"> </w:t>
            </w:r>
            <w:r w:rsidR="008A5838">
              <w:rPr>
                <w:rFonts w:ascii="GHEA Grapalat" w:hAnsi="GHEA Grapalat" w:cs="Sylfaen"/>
                <w:lang w:val="en-US"/>
              </w:rPr>
              <w:t>իրավակիրառման</w:t>
            </w:r>
            <w:r w:rsidRPr="004775AB">
              <w:rPr>
                <w:rFonts w:ascii="GHEA Grapalat" w:hAnsi="GHEA Grapalat" w:cs="Sylfaen"/>
              </w:rPr>
              <w:t xml:space="preserve"> </w:t>
            </w:r>
            <w:r w:rsidR="008A5838">
              <w:rPr>
                <w:rFonts w:ascii="GHEA Grapalat" w:hAnsi="GHEA Grapalat" w:cs="Sylfaen"/>
                <w:lang w:val="en-US"/>
              </w:rPr>
              <w:t>ոլորտում</w:t>
            </w:r>
            <w:r w:rsidRPr="004775AB">
              <w:rPr>
                <w:rFonts w:ascii="GHEA Grapalat" w:hAnsi="GHEA Grapalat" w:cs="Sylfaen"/>
              </w:rPr>
              <w:t xml:space="preserve"> </w:t>
            </w:r>
            <w:r w:rsidR="008A5838">
              <w:rPr>
                <w:rFonts w:ascii="GHEA Grapalat" w:hAnsi="GHEA Grapalat" w:cs="Sylfaen"/>
                <w:lang w:val="en-US"/>
              </w:rPr>
              <w:t>հանգեցնելու</w:t>
            </w:r>
            <w:r w:rsidRPr="004775AB">
              <w:rPr>
                <w:rFonts w:ascii="GHEA Grapalat" w:hAnsi="GHEA Grapalat" w:cs="Sylfaen"/>
              </w:rPr>
              <w:t xml:space="preserve"> </w:t>
            </w:r>
            <w:r w:rsidR="008A5838">
              <w:rPr>
                <w:rFonts w:ascii="GHEA Grapalat" w:hAnsi="GHEA Grapalat" w:cs="Sylfaen"/>
                <w:lang w:val="en-US"/>
              </w:rPr>
              <w:t>է</w:t>
            </w:r>
            <w:r w:rsidRPr="004775AB">
              <w:rPr>
                <w:rFonts w:ascii="GHEA Grapalat" w:hAnsi="GHEA Grapalat" w:cs="Sylfaen"/>
              </w:rPr>
              <w:t xml:space="preserve"> </w:t>
            </w:r>
            <w:r w:rsidR="008A5838">
              <w:rPr>
                <w:rFonts w:ascii="GHEA Grapalat" w:hAnsi="GHEA Grapalat" w:cs="Sylfaen"/>
                <w:lang w:val="en-US"/>
              </w:rPr>
              <w:t>անորոշության</w:t>
            </w:r>
            <w:r w:rsidRPr="004775AB">
              <w:rPr>
                <w:rFonts w:ascii="GHEA Grapalat" w:hAnsi="GHEA Grapalat" w:cs="Sylfaen"/>
              </w:rPr>
              <w:t>:</w:t>
            </w:r>
          </w:p>
          <w:p w:rsidR="00D26B74" w:rsidRPr="004775AB" w:rsidRDefault="00D26B74" w:rsidP="008A5838">
            <w:pPr>
              <w:spacing w:line="360" w:lineRule="auto"/>
              <w:jc w:val="both"/>
              <w:rPr>
                <w:rFonts w:ascii="GHEA Grapalat" w:hAnsi="GHEA Grapalat" w:cs="Sylfaen"/>
                <w:lang w:val="en-US"/>
              </w:rPr>
            </w:pPr>
          </w:p>
          <w:p w:rsidR="004225BB" w:rsidRPr="004775AB" w:rsidRDefault="004225BB" w:rsidP="008A5838">
            <w:pPr>
              <w:spacing w:line="360" w:lineRule="auto"/>
              <w:jc w:val="both"/>
              <w:rPr>
                <w:rFonts w:ascii="GHEA Grapalat" w:hAnsi="GHEA Grapalat" w:cs="Sylfaen"/>
                <w:lang w:val="en-US"/>
              </w:rPr>
            </w:pPr>
          </w:p>
          <w:p w:rsidR="008A5838" w:rsidRPr="00945E33" w:rsidRDefault="00A4323B" w:rsidP="008A5838">
            <w:pPr>
              <w:spacing w:line="360" w:lineRule="auto"/>
              <w:jc w:val="both"/>
              <w:rPr>
                <w:rFonts w:ascii="GHEA Grapalat" w:hAnsi="GHEA Grapalat" w:cs="Sylfaen"/>
                <w:lang w:val="en-US"/>
              </w:rPr>
            </w:pPr>
            <w:r w:rsidRPr="00A4323B">
              <w:rPr>
                <w:rFonts w:ascii="GHEA Grapalat" w:hAnsi="GHEA Grapalat" w:cs="Sylfaen"/>
              </w:rPr>
              <w:t>3.</w:t>
            </w:r>
            <w:r w:rsidR="00AF1699">
              <w:rPr>
                <w:rFonts w:ascii="GHEA Grapalat" w:hAnsi="GHEA Grapalat" w:cs="Sylfaen"/>
                <w:lang w:val="hy-AM"/>
              </w:rPr>
              <w:t xml:space="preserve"> </w:t>
            </w:r>
            <w:r w:rsidR="008A5838">
              <w:rPr>
                <w:rFonts w:ascii="GHEA Grapalat" w:hAnsi="GHEA Grapalat" w:cs="Sylfaen"/>
                <w:lang w:val="en-US"/>
              </w:rPr>
              <w:t>Կարծում</w:t>
            </w:r>
            <w:r w:rsidRPr="00A4323B">
              <w:rPr>
                <w:rFonts w:ascii="GHEA Grapalat" w:hAnsi="GHEA Grapalat" w:cs="Sylfaen"/>
              </w:rPr>
              <w:t xml:space="preserve"> </w:t>
            </w:r>
            <w:r w:rsidR="008A5838">
              <w:rPr>
                <w:rFonts w:ascii="GHEA Grapalat" w:hAnsi="GHEA Grapalat" w:cs="Sylfaen"/>
                <w:lang w:val="en-US"/>
              </w:rPr>
              <w:t>ենք</w:t>
            </w:r>
            <w:r w:rsidRPr="00A4323B">
              <w:rPr>
                <w:rFonts w:ascii="GHEA Grapalat" w:hAnsi="GHEA Grapalat" w:cs="Sylfaen"/>
              </w:rPr>
              <w:t xml:space="preserve">, </w:t>
            </w:r>
            <w:r w:rsidR="008A5838">
              <w:rPr>
                <w:rFonts w:ascii="GHEA Grapalat" w:hAnsi="GHEA Grapalat" w:cs="Sylfaen"/>
                <w:lang w:val="en-US"/>
              </w:rPr>
              <w:t>որ</w:t>
            </w:r>
            <w:r w:rsidRPr="00A4323B">
              <w:rPr>
                <w:rFonts w:ascii="GHEA Grapalat" w:hAnsi="GHEA Grapalat" w:cs="Sylfaen"/>
              </w:rPr>
              <w:t xml:space="preserve"> </w:t>
            </w:r>
            <w:r w:rsidR="008A5838">
              <w:rPr>
                <w:rFonts w:ascii="GHEA Grapalat" w:hAnsi="GHEA Grapalat" w:cs="Sylfaen"/>
                <w:lang w:val="en-US"/>
              </w:rPr>
              <w:t>ներկայացված</w:t>
            </w:r>
            <w:r w:rsidRPr="00A4323B">
              <w:rPr>
                <w:rFonts w:ascii="GHEA Grapalat" w:hAnsi="GHEA Grapalat" w:cs="Sylfaen"/>
              </w:rPr>
              <w:t xml:space="preserve"> </w:t>
            </w:r>
            <w:r w:rsidR="008A5838">
              <w:rPr>
                <w:rFonts w:ascii="GHEA Grapalat" w:hAnsi="GHEA Grapalat" w:cs="Sylfaen"/>
                <w:lang w:val="en-US"/>
              </w:rPr>
              <w:t>հոդվածի</w:t>
            </w:r>
            <w:r w:rsidRPr="00A4323B">
              <w:rPr>
                <w:rFonts w:ascii="GHEA Grapalat" w:hAnsi="GHEA Grapalat" w:cs="Sylfaen"/>
              </w:rPr>
              <w:t xml:space="preserve"> </w:t>
            </w:r>
            <w:r w:rsidR="008A5838">
              <w:rPr>
                <w:rFonts w:ascii="GHEA Grapalat" w:hAnsi="GHEA Grapalat" w:cs="Sylfaen"/>
                <w:lang w:val="en-US"/>
              </w:rPr>
              <w:t>սանկցիայի</w:t>
            </w:r>
            <w:r w:rsidRPr="00A4323B">
              <w:rPr>
                <w:rFonts w:ascii="GHEA Grapalat" w:hAnsi="GHEA Grapalat" w:cs="Sylfaen"/>
              </w:rPr>
              <w:t xml:space="preserve"> </w:t>
            </w:r>
            <w:r w:rsidR="008A5838">
              <w:rPr>
                <w:rFonts w:ascii="GHEA Grapalat" w:hAnsi="GHEA Grapalat" w:cs="Sylfaen"/>
                <w:lang w:val="en-US"/>
              </w:rPr>
              <w:t>խստությունը</w:t>
            </w:r>
            <w:r w:rsidRPr="00A4323B">
              <w:rPr>
                <w:rFonts w:ascii="GHEA Grapalat" w:hAnsi="GHEA Grapalat" w:cs="Sylfaen"/>
              </w:rPr>
              <w:t xml:space="preserve"> </w:t>
            </w:r>
            <w:r w:rsidR="008A5838">
              <w:rPr>
                <w:rFonts w:ascii="GHEA Grapalat" w:hAnsi="GHEA Grapalat" w:cs="Sylfaen"/>
                <w:lang w:val="en-US"/>
              </w:rPr>
              <w:t>ևս</w:t>
            </w:r>
            <w:r w:rsidRPr="00A4323B">
              <w:rPr>
                <w:rFonts w:ascii="GHEA Grapalat" w:hAnsi="GHEA Grapalat" w:cs="Sylfaen"/>
              </w:rPr>
              <w:t xml:space="preserve"> </w:t>
            </w:r>
            <w:r w:rsidR="008A5838">
              <w:rPr>
                <w:rFonts w:ascii="GHEA Grapalat" w:hAnsi="GHEA Grapalat" w:cs="Sylfaen"/>
                <w:lang w:val="en-US"/>
              </w:rPr>
              <w:t>հիմնավորված</w:t>
            </w:r>
            <w:r w:rsidRPr="00A4323B">
              <w:rPr>
                <w:rFonts w:ascii="GHEA Grapalat" w:hAnsi="GHEA Grapalat" w:cs="Sylfaen"/>
              </w:rPr>
              <w:t xml:space="preserve"> </w:t>
            </w:r>
            <w:r w:rsidR="008A5838">
              <w:rPr>
                <w:rFonts w:ascii="GHEA Grapalat" w:hAnsi="GHEA Grapalat" w:cs="Sylfaen"/>
                <w:lang w:val="en-US"/>
              </w:rPr>
              <w:t>չէ</w:t>
            </w:r>
            <w:r w:rsidRPr="00A4323B">
              <w:rPr>
                <w:rFonts w:ascii="GHEA Grapalat" w:hAnsi="GHEA Grapalat" w:cs="Sylfaen"/>
              </w:rPr>
              <w:t xml:space="preserve">: </w:t>
            </w:r>
            <w:r w:rsidR="008A5838">
              <w:rPr>
                <w:rFonts w:ascii="GHEA Grapalat" w:hAnsi="GHEA Grapalat" w:cs="Sylfaen"/>
                <w:lang w:val="en-US"/>
              </w:rPr>
              <w:t>Մասնավորապես</w:t>
            </w:r>
            <w:r w:rsidRPr="00A4323B">
              <w:rPr>
                <w:rFonts w:ascii="GHEA Grapalat" w:hAnsi="GHEA Grapalat" w:cs="Sylfaen"/>
              </w:rPr>
              <w:t xml:space="preserve">, </w:t>
            </w:r>
            <w:r w:rsidR="008A5838">
              <w:rPr>
                <w:rFonts w:ascii="GHEA Grapalat" w:hAnsi="GHEA Grapalat" w:cs="Sylfaen"/>
                <w:lang w:val="en-US"/>
              </w:rPr>
              <w:t>քրեական</w:t>
            </w:r>
            <w:r w:rsidRPr="00A4323B">
              <w:rPr>
                <w:rFonts w:ascii="GHEA Grapalat" w:hAnsi="GHEA Grapalat" w:cs="Sylfaen"/>
              </w:rPr>
              <w:t xml:space="preserve"> </w:t>
            </w:r>
            <w:r w:rsidR="008A5838">
              <w:rPr>
                <w:rFonts w:ascii="GHEA Grapalat" w:hAnsi="GHEA Grapalat" w:cs="Sylfaen"/>
                <w:lang w:val="en-US"/>
              </w:rPr>
              <w:t>օրենսգրքի</w:t>
            </w:r>
            <w:r w:rsidRPr="00A4323B">
              <w:rPr>
                <w:rFonts w:ascii="GHEA Grapalat" w:hAnsi="GHEA Grapalat" w:cs="Sylfaen"/>
              </w:rPr>
              <w:t xml:space="preserve"> 226.1 </w:t>
            </w:r>
            <w:r w:rsidR="008A5838">
              <w:rPr>
                <w:rFonts w:ascii="GHEA Grapalat" w:hAnsi="GHEA Grapalat" w:cs="Sylfaen"/>
                <w:lang w:val="en-US"/>
              </w:rPr>
              <w:t>հոդվածով</w:t>
            </w:r>
            <w:r w:rsidRPr="00A4323B">
              <w:rPr>
                <w:rFonts w:ascii="GHEA Grapalat" w:hAnsi="GHEA Grapalat" w:cs="Sylfaen"/>
              </w:rPr>
              <w:t xml:space="preserve"> </w:t>
            </w:r>
            <w:r w:rsidR="008A5838">
              <w:rPr>
                <w:rFonts w:ascii="GHEA Grapalat" w:hAnsi="GHEA Grapalat" w:cs="Sylfaen"/>
                <w:lang w:val="en-US"/>
              </w:rPr>
              <w:t>պատասխանատվություն</w:t>
            </w:r>
            <w:r w:rsidRPr="00A4323B">
              <w:rPr>
                <w:rFonts w:ascii="GHEA Grapalat" w:hAnsi="GHEA Grapalat" w:cs="Sylfaen"/>
              </w:rPr>
              <w:t xml:space="preserve"> </w:t>
            </w:r>
            <w:r w:rsidR="008A5838">
              <w:rPr>
                <w:rFonts w:ascii="GHEA Grapalat" w:hAnsi="GHEA Grapalat" w:cs="Sylfaen"/>
                <w:lang w:val="en-US"/>
              </w:rPr>
              <w:t>է</w:t>
            </w:r>
            <w:r w:rsidRPr="00A4323B">
              <w:rPr>
                <w:rFonts w:ascii="GHEA Grapalat" w:hAnsi="GHEA Grapalat" w:cs="Sylfaen"/>
              </w:rPr>
              <w:t xml:space="preserve"> </w:t>
            </w:r>
            <w:r w:rsidR="008A5838">
              <w:rPr>
                <w:rFonts w:ascii="GHEA Grapalat" w:hAnsi="GHEA Grapalat" w:cs="Sylfaen"/>
                <w:lang w:val="en-US"/>
              </w:rPr>
              <w:t>սահմանված</w:t>
            </w:r>
            <w:r w:rsidRPr="00A4323B">
              <w:rPr>
                <w:rFonts w:ascii="GHEA Grapalat" w:hAnsi="GHEA Grapalat" w:cs="Sylfaen"/>
              </w:rPr>
              <w:t xml:space="preserve"> </w:t>
            </w:r>
            <w:r w:rsidR="008A5838">
              <w:rPr>
                <w:rFonts w:ascii="GHEA Grapalat" w:hAnsi="GHEA Grapalat" w:cs="Sylfaen"/>
                <w:lang w:val="en-US"/>
              </w:rPr>
              <w:t>ահաբեկչության</w:t>
            </w:r>
            <w:r w:rsidRPr="00A4323B">
              <w:rPr>
                <w:rFonts w:ascii="GHEA Grapalat" w:hAnsi="GHEA Grapalat" w:cs="Sylfaen"/>
              </w:rPr>
              <w:t xml:space="preserve">, </w:t>
            </w:r>
            <w:r w:rsidR="008A5838">
              <w:rPr>
                <w:rFonts w:ascii="GHEA Grapalat" w:hAnsi="GHEA Grapalat" w:cs="Sylfaen"/>
                <w:lang w:val="en-US"/>
              </w:rPr>
              <w:t>ահաբեկչության</w:t>
            </w:r>
            <w:r w:rsidRPr="00A4323B">
              <w:rPr>
                <w:rFonts w:ascii="GHEA Grapalat" w:hAnsi="GHEA Grapalat" w:cs="Sylfaen"/>
              </w:rPr>
              <w:t xml:space="preserve"> </w:t>
            </w:r>
            <w:r w:rsidR="008A5838">
              <w:rPr>
                <w:rFonts w:ascii="GHEA Grapalat" w:hAnsi="GHEA Grapalat" w:cs="Sylfaen"/>
                <w:lang w:val="en-US"/>
              </w:rPr>
              <w:t>ֆինանսավորման</w:t>
            </w:r>
            <w:r w:rsidRPr="00A4323B">
              <w:rPr>
                <w:rFonts w:ascii="GHEA Grapalat" w:hAnsi="GHEA Grapalat" w:cs="Sylfaen"/>
              </w:rPr>
              <w:t xml:space="preserve"> </w:t>
            </w:r>
            <w:r w:rsidR="008A5838">
              <w:rPr>
                <w:rFonts w:ascii="GHEA Grapalat" w:hAnsi="GHEA Grapalat" w:cs="Sylfaen"/>
                <w:lang w:val="en-US"/>
              </w:rPr>
              <w:t>և</w:t>
            </w:r>
            <w:r w:rsidRPr="00A4323B">
              <w:rPr>
                <w:rFonts w:ascii="GHEA Grapalat" w:hAnsi="GHEA Grapalat" w:cs="Sylfaen"/>
              </w:rPr>
              <w:t xml:space="preserve"> </w:t>
            </w:r>
            <w:r w:rsidR="008A5838">
              <w:rPr>
                <w:rFonts w:ascii="GHEA Grapalat" w:hAnsi="GHEA Grapalat" w:cs="Sylfaen"/>
                <w:lang w:val="en-US"/>
              </w:rPr>
              <w:t>միջազգային</w:t>
            </w:r>
            <w:r w:rsidRPr="00A4323B">
              <w:rPr>
                <w:rFonts w:ascii="GHEA Grapalat" w:hAnsi="GHEA Grapalat" w:cs="Sylfaen"/>
              </w:rPr>
              <w:t xml:space="preserve"> </w:t>
            </w:r>
            <w:r w:rsidR="008A5838">
              <w:rPr>
                <w:rFonts w:ascii="GHEA Grapalat" w:hAnsi="GHEA Grapalat" w:cs="Sylfaen"/>
                <w:lang w:val="en-US"/>
              </w:rPr>
              <w:t>ահաբեկչության</w:t>
            </w:r>
            <w:r w:rsidRPr="00A4323B">
              <w:rPr>
                <w:rFonts w:ascii="GHEA Grapalat" w:hAnsi="GHEA Grapalat" w:cs="Sylfaen"/>
              </w:rPr>
              <w:t xml:space="preserve"> </w:t>
            </w:r>
            <w:r w:rsidR="008A5838">
              <w:rPr>
                <w:rFonts w:ascii="GHEA Grapalat" w:hAnsi="GHEA Grapalat" w:cs="Sylfaen"/>
                <w:lang w:val="en-US"/>
              </w:rPr>
              <w:t>հրապարակային</w:t>
            </w:r>
            <w:r w:rsidRPr="00A4323B">
              <w:rPr>
                <w:rFonts w:ascii="GHEA Grapalat" w:hAnsi="GHEA Grapalat" w:cs="Sylfaen"/>
              </w:rPr>
              <w:t xml:space="preserve"> </w:t>
            </w:r>
            <w:r w:rsidR="008A5838">
              <w:rPr>
                <w:rFonts w:ascii="GHEA Grapalat" w:hAnsi="GHEA Grapalat" w:cs="Sylfaen"/>
                <w:lang w:val="en-US"/>
              </w:rPr>
              <w:t>կոչերի</w:t>
            </w:r>
            <w:r w:rsidRPr="00A4323B">
              <w:rPr>
                <w:rFonts w:ascii="GHEA Grapalat" w:hAnsi="GHEA Grapalat" w:cs="Sylfaen"/>
              </w:rPr>
              <w:t xml:space="preserve">, </w:t>
            </w:r>
            <w:r w:rsidR="008A5838">
              <w:rPr>
                <w:rFonts w:ascii="GHEA Grapalat" w:hAnsi="GHEA Grapalat" w:cs="Sylfaen"/>
                <w:lang w:val="en-US"/>
              </w:rPr>
              <w:t>այդ</w:t>
            </w:r>
            <w:r w:rsidRPr="00A4323B">
              <w:rPr>
                <w:rFonts w:ascii="GHEA Grapalat" w:hAnsi="GHEA Grapalat" w:cs="Sylfaen"/>
              </w:rPr>
              <w:t xml:space="preserve"> </w:t>
            </w:r>
            <w:r w:rsidR="008A5838">
              <w:rPr>
                <w:rFonts w:ascii="GHEA Grapalat" w:hAnsi="GHEA Grapalat" w:cs="Sylfaen"/>
                <w:lang w:val="en-US"/>
              </w:rPr>
              <w:t>արարքները</w:t>
            </w:r>
            <w:r w:rsidRPr="00A4323B">
              <w:rPr>
                <w:rFonts w:ascii="GHEA Grapalat" w:hAnsi="GHEA Grapalat" w:cs="Sylfaen"/>
              </w:rPr>
              <w:t xml:space="preserve"> </w:t>
            </w:r>
            <w:r w:rsidR="008A5838">
              <w:rPr>
                <w:rFonts w:ascii="GHEA Grapalat" w:hAnsi="GHEA Grapalat" w:cs="Sylfaen"/>
                <w:lang w:val="en-US"/>
              </w:rPr>
              <w:t>հրապարակային</w:t>
            </w:r>
            <w:r w:rsidRPr="00A4323B">
              <w:rPr>
                <w:rFonts w:ascii="GHEA Grapalat" w:hAnsi="GHEA Grapalat" w:cs="Sylfaen"/>
              </w:rPr>
              <w:t xml:space="preserve"> </w:t>
            </w:r>
            <w:r w:rsidR="008A5838">
              <w:rPr>
                <w:rFonts w:ascii="GHEA Grapalat" w:hAnsi="GHEA Grapalat" w:cs="Sylfaen"/>
                <w:lang w:val="en-US"/>
              </w:rPr>
              <w:t>արդարացնելու</w:t>
            </w:r>
            <w:r w:rsidRPr="00A4323B">
              <w:rPr>
                <w:rFonts w:ascii="GHEA Grapalat" w:hAnsi="GHEA Grapalat" w:cs="Sylfaen"/>
              </w:rPr>
              <w:t xml:space="preserve"> </w:t>
            </w:r>
            <w:r w:rsidR="008A5838">
              <w:rPr>
                <w:rFonts w:ascii="GHEA Grapalat" w:hAnsi="GHEA Grapalat" w:cs="Sylfaen"/>
                <w:lang w:val="en-US"/>
              </w:rPr>
              <w:t>կամ</w:t>
            </w:r>
            <w:r w:rsidRPr="00A4323B">
              <w:rPr>
                <w:rFonts w:ascii="GHEA Grapalat" w:hAnsi="GHEA Grapalat" w:cs="Sylfaen"/>
              </w:rPr>
              <w:t xml:space="preserve"> </w:t>
            </w:r>
            <w:r w:rsidR="008A5838">
              <w:rPr>
                <w:rFonts w:ascii="GHEA Grapalat" w:hAnsi="GHEA Grapalat" w:cs="Sylfaen"/>
                <w:lang w:val="en-US"/>
              </w:rPr>
              <w:t>քարոզելու</w:t>
            </w:r>
            <w:r w:rsidRPr="00A4323B">
              <w:rPr>
                <w:rFonts w:ascii="GHEA Grapalat" w:hAnsi="GHEA Grapalat" w:cs="Sylfaen"/>
              </w:rPr>
              <w:t xml:space="preserve"> </w:t>
            </w:r>
            <w:r w:rsidR="008A5838">
              <w:rPr>
                <w:rFonts w:ascii="GHEA Grapalat" w:hAnsi="GHEA Grapalat" w:cs="Sylfaen"/>
                <w:lang w:val="en-US"/>
              </w:rPr>
              <w:t>համար</w:t>
            </w:r>
            <w:r w:rsidRPr="00A4323B">
              <w:rPr>
                <w:rFonts w:ascii="GHEA Grapalat" w:hAnsi="GHEA Grapalat" w:cs="Sylfaen"/>
              </w:rPr>
              <w:t xml:space="preserve">, </w:t>
            </w:r>
            <w:r w:rsidR="008A5838">
              <w:rPr>
                <w:rFonts w:ascii="GHEA Grapalat" w:hAnsi="GHEA Grapalat" w:cs="Sylfaen"/>
                <w:lang w:val="en-US"/>
              </w:rPr>
              <w:t>ընդ</w:t>
            </w:r>
            <w:r w:rsidRPr="00A4323B">
              <w:rPr>
                <w:rFonts w:ascii="GHEA Grapalat" w:hAnsi="GHEA Grapalat" w:cs="Sylfaen"/>
              </w:rPr>
              <w:t xml:space="preserve"> </w:t>
            </w:r>
            <w:r w:rsidR="008A5838">
              <w:rPr>
                <w:rFonts w:ascii="GHEA Grapalat" w:hAnsi="GHEA Grapalat" w:cs="Sylfaen"/>
                <w:lang w:val="en-US"/>
              </w:rPr>
              <w:t>որում՝</w:t>
            </w:r>
            <w:r w:rsidRPr="00A4323B">
              <w:rPr>
                <w:rFonts w:ascii="GHEA Grapalat" w:hAnsi="GHEA Grapalat" w:cs="Sylfaen"/>
              </w:rPr>
              <w:t xml:space="preserve"> </w:t>
            </w:r>
            <w:r w:rsidR="008A5838">
              <w:rPr>
                <w:rFonts w:ascii="GHEA Grapalat" w:hAnsi="GHEA Grapalat" w:cs="Sylfaen"/>
                <w:lang w:val="en-US"/>
              </w:rPr>
              <w:t>պարտադիր</w:t>
            </w:r>
            <w:r w:rsidRPr="00A4323B">
              <w:rPr>
                <w:rFonts w:ascii="GHEA Grapalat" w:hAnsi="GHEA Grapalat" w:cs="Sylfaen"/>
              </w:rPr>
              <w:t xml:space="preserve"> </w:t>
            </w:r>
            <w:r w:rsidR="008A5838">
              <w:rPr>
                <w:rFonts w:ascii="GHEA Grapalat" w:hAnsi="GHEA Grapalat" w:cs="Sylfaen"/>
                <w:lang w:val="en-US"/>
              </w:rPr>
              <w:t>պայման</w:t>
            </w:r>
            <w:r w:rsidRPr="00A4323B">
              <w:rPr>
                <w:rFonts w:ascii="GHEA Grapalat" w:hAnsi="GHEA Grapalat" w:cs="Sylfaen"/>
              </w:rPr>
              <w:t xml:space="preserve"> </w:t>
            </w:r>
            <w:r w:rsidR="008A5838">
              <w:rPr>
                <w:rFonts w:ascii="GHEA Grapalat" w:hAnsi="GHEA Grapalat" w:cs="Sylfaen"/>
                <w:lang w:val="en-US"/>
              </w:rPr>
              <w:t>է</w:t>
            </w:r>
            <w:r w:rsidRPr="00A4323B">
              <w:rPr>
                <w:rFonts w:ascii="GHEA Grapalat" w:hAnsi="GHEA Grapalat" w:cs="Sylfaen"/>
              </w:rPr>
              <w:t xml:space="preserve"> </w:t>
            </w:r>
            <w:r w:rsidR="008A5838">
              <w:rPr>
                <w:rFonts w:ascii="GHEA Grapalat" w:hAnsi="GHEA Grapalat" w:cs="Sylfaen"/>
                <w:lang w:val="en-US"/>
              </w:rPr>
              <w:t>այդ</w:t>
            </w:r>
            <w:r w:rsidRPr="00A4323B">
              <w:rPr>
                <w:rFonts w:ascii="GHEA Grapalat" w:hAnsi="GHEA Grapalat" w:cs="Sylfaen"/>
              </w:rPr>
              <w:t xml:space="preserve"> </w:t>
            </w:r>
            <w:r w:rsidR="008A5838">
              <w:rPr>
                <w:rFonts w:ascii="GHEA Grapalat" w:hAnsi="GHEA Grapalat" w:cs="Sylfaen"/>
                <w:lang w:val="en-US"/>
              </w:rPr>
              <w:t>հանցանքները</w:t>
            </w:r>
            <w:r w:rsidRPr="00A4323B">
              <w:rPr>
                <w:rFonts w:ascii="GHEA Grapalat" w:hAnsi="GHEA Grapalat" w:cs="Sylfaen"/>
              </w:rPr>
              <w:t xml:space="preserve"> </w:t>
            </w:r>
            <w:r w:rsidR="008A5838">
              <w:rPr>
                <w:rFonts w:ascii="GHEA Grapalat" w:hAnsi="GHEA Grapalat" w:cs="Sylfaen"/>
                <w:lang w:val="en-US"/>
              </w:rPr>
              <w:t>կատարելու</w:t>
            </w:r>
            <w:r w:rsidRPr="00A4323B">
              <w:rPr>
                <w:rFonts w:ascii="GHEA Grapalat" w:hAnsi="GHEA Grapalat" w:cs="Sylfaen"/>
              </w:rPr>
              <w:t xml:space="preserve"> </w:t>
            </w:r>
            <w:r w:rsidR="008A5838">
              <w:rPr>
                <w:rFonts w:ascii="GHEA Grapalat" w:hAnsi="GHEA Grapalat" w:cs="Sylfaen"/>
                <w:lang w:val="en-US"/>
              </w:rPr>
              <w:lastRenderedPageBreak/>
              <w:t>իրական</w:t>
            </w:r>
            <w:r w:rsidRPr="00A4323B">
              <w:rPr>
                <w:rFonts w:ascii="GHEA Grapalat" w:hAnsi="GHEA Grapalat" w:cs="Sylfaen"/>
              </w:rPr>
              <w:t xml:space="preserve"> </w:t>
            </w:r>
            <w:r w:rsidR="008A5838">
              <w:rPr>
                <w:rFonts w:ascii="GHEA Grapalat" w:hAnsi="GHEA Grapalat" w:cs="Sylfaen"/>
                <w:lang w:val="en-US"/>
              </w:rPr>
              <w:t>վտանգի</w:t>
            </w:r>
            <w:r w:rsidRPr="00A4323B">
              <w:rPr>
                <w:rFonts w:ascii="GHEA Grapalat" w:hAnsi="GHEA Grapalat" w:cs="Sylfaen"/>
              </w:rPr>
              <w:t xml:space="preserve"> </w:t>
            </w:r>
            <w:r w:rsidR="008A5838">
              <w:rPr>
                <w:rFonts w:ascii="GHEA Grapalat" w:hAnsi="GHEA Grapalat" w:cs="Sylfaen"/>
                <w:lang w:val="en-US"/>
              </w:rPr>
              <w:t>առկայությունը</w:t>
            </w:r>
            <w:r w:rsidRPr="00A4323B">
              <w:rPr>
                <w:rFonts w:ascii="GHEA Grapalat" w:hAnsi="GHEA Grapalat" w:cs="Sylfaen"/>
              </w:rPr>
              <w:t xml:space="preserve">: </w:t>
            </w:r>
            <w:r w:rsidR="008A5838">
              <w:rPr>
                <w:rFonts w:ascii="GHEA Grapalat" w:hAnsi="GHEA Grapalat" w:cs="Sylfaen"/>
                <w:lang w:val="en-US"/>
              </w:rPr>
              <w:t>մյուս</w:t>
            </w:r>
            <w:r w:rsidRPr="00A4323B">
              <w:rPr>
                <w:rFonts w:ascii="GHEA Grapalat" w:hAnsi="GHEA Grapalat" w:cs="Sylfaen"/>
              </w:rPr>
              <w:t xml:space="preserve"> </w:t>
            </w:r>
            <w:r w:rsidR="008A5838">
              <w:rPr>
                <w:rFonts w:ascii="GHEA Grapalat" w:hAnsi="GHEA Grapalat" w:cs="Sylfaen"/>
                <w:lang w:val="en-US"/>
              </w:rPr>
              <w:t>կողմից</w:t>
            </w:r>
            <w:r w:rsidRPr="00A4323B">
              <w:rPr>
                <w:rFonts w:ascii="GHEA Grapalat" w:hAnsi="GHEA Grapalat" w:cs="Sylfaen"/>
              </w:rPr>
              <w:t>, 225-</w:t>
            </w:r>
            <w:r w:rsidR="008A5838">
              <w:rPr>
                <w:rFonts w:ascii="GHEA Grapalat" w:hAnsi="GHEA Grapalat" w:cs="Sylfaen"/>
                <w:lang w:val="en-US"/>
              </w:rPr>
              <w:t>րդ</w:t>
            </w:r>
            <w:r w:rsidRPr="00A4323B">
              <w:rPr>
                <w:rFonts w:ascii="GHEA Grapalat" w:hAnsi="GHEA Grapalat" w:cs="Sylfaen"/>
              </w:rPr>
              <w:t xml:space="preserve"> </w:t>
            </w:r>
            <w:r w:rsidR="008A5838">
              <w:rPr>
                <w:rFonts w:ascii="GHEA Grapalat" w:hAnsi="GHEA Grapalat" w:cs="Sylfaen"/>
                <w:lang w:val="en-US"/>
              </w:rPr>
              <w:t>հոդվածի</w:t>
            </w:r>
            <w:r w:rsidRPr="00A4323B">
              <w:rPr>
                <w:rFonts w:ascii="GHEA Grapalat" w:hAnsi="GHEA Grapalat" w:cs="Sylfaen"/>
              </w:rPr>
              <w:t xml:space="preserve"> 4-</w:t>
            </w:r>
            <w:r w:rsidR="008A5838">
              <w:rPr>
                <w:rFonts w:ascii="GHEA Grapalat" w:hAnsi="GHEA Grapalat" w:cs="Sylfaen"/>
                <w:lang w:val="en-US"/>
              </w:rPr>
              <w:t>րդ</w:t>
            </w:r>
            <w:r w:rsidRPr="00A4323B">
              <w:rPr>
                <w:rFonts w:ascii="GHEA Grapalat" w:hAnsi="GHEA Grapalat" w:cs="Sylfaen"/>
              </w:rPr>
              <w:t xml:space="preserve"> </w:t>
            </w:r>
            <w:r w:rsidR="008A5838">
              <w:rPr>
                <w:rFonts w:ascii="GHEA Grapalat" w:hAnsi="GHEA Grapalat" w:cs="Sylfaen"/>
                <w:lang w:val="en-US"/>
              </w:rPr>
              <w:t>մասով</w:t>
            </w:r>
            <w:r w:rsidRPr="00A4323B">
              <w:rPr>
                <w:rFonts w:ascii="GHEA Grapalat" w:hAnsi="GHEA Grapalat" w:cs="Sylfaen"/>
              </w:rPr>
              <w:t xml:space="preserve"> </w:t>
            </w:r>
            <w:r w:rsidR="008A5838">
              <w:rPr>
                <w:rFonts w:ascii="GHEA Grapalat" w:hAnsi="GHEA Grapalat" w:cs="Sylfaen"/>
                <w:lang w:val="en-US"/>
              </w:rPr>
              <w:t>պատասխանատվություն</w:t>
            </w:r>
            <w:r w:rsidRPr="00A4323B">
              <w:rPr>
                <w:rFonts w:ascii="GHEA Grapalat" w:hAnsi="GHEA Grapalat" w:cs="Sylfaen"/>
              </w:rPr>
              <w:t xml:space="preserve"> </w:t>
            </w:r>
            <w:r w:rsidR="008A5838">
              <w:rPr>
                <w:rFonts w:ascii="GHEA Grapalat" w:hAnsi="GHEA Grapalat" w:cs="Sylfaen"/>
                <w:lang w:val="en-US"/>
              </w:rPr>
              <w:t>է</w:t>
            </w:r>
            <w:r w:rsidRPr="00A4323B">
              <w:rPr>
                <w:rFonts w:ascii="GHEA Grapalat" w:hAnsi="GHEA Grapalat" w:cs="Sylfaen"/>
              </w:rPr>
              <w:t xml:space="preserve"> </w:t>
            </w:r>
            <w:r w:rsidR="008A5838">
              <w:rPr>
                <w:rFonts w:ascii="GHEA Grapalat" w:hAnsi="GHEA Grapalat" w:cs="Sylfaen"/>
                <w:lang w:val="en-US"/>
              </w:rPr>
              <w:t>սահմանված</w:t>
            </w:r>
            <w:r w:rsidRPr="00A4323B">
              <w:rPr>
                <w:rFonts w:ascii="GHEA Grapalat" w:hAnsi="GHEA Grapalat" w:cs="Sylfaen"/>
              </w:rPr>
              <w:t xml:space="preserve"> </w:t>
            </w:r>
            <w:r w:rsidR="008A5838">
              <w:rPr>
                <w:rFonts w:ascii="GHEA Grapalat" w:hAnsi="GHEA Grapalat" w:cs="Sylfaen"/>
                <w:lang w:val="en-US"/>
              </w:rPr>
              <w:t>զանգվածային</w:t>
            </w:r>
            <w:r w:rsidRPr="00A4323B">
              <w:rPr>
                <w:rFonts w:ascii="GHEA Grapalat" w:hAnsi="GHEA Grapalat" w:cs="Sylfaen"/>
              </w:rPr>
              <w:t xml:space="preserve"> </w:t>
            </w:r>
            <w:r w:rsidR="008A5838">
              <w:rPr>
                <w:rFonts w:ascii="GHEA Grapalat" w:hAnsi="GHEA Grapalat" w:cs="Sylfaen"/>
                <w:lang w:val="en-US"/>
              </w:rPr>
              <w:t>անկարգությունների</w:t>
            </w:r>
            <w:r w:rsidRPr="00A4323B">
              <w:rPr>
                <w:rFonts w:ascii="GHEA Grapalat" w:hAnsi="GHEA Grapalat" w:cs="Sylfaen"/>
              </w:rPr>
              <w:t xml:space="preserve"> </w:t>
            </w:r>
            <w:r w:rsidR="008A5838">
              <w:rPr>
                <w:rFonts w:ascii="GHEA Grapalat" w:hAnsi="GHEA Grapalat" w:cs="Sylfaen"/>
                <w:lang w:val="en-US"/>
              </w:rPr>
              <w:t>ժամանակ</w:t>
            </w:r>
            <w:r w:rsidRPr="00A4323B">
              <w:rPr>
                <w:rFonts w:ascii="GHEA Grapalat" w:hAnsi="GHEA Grapalat" w:cs="Sylfaen"/>
              </w:rPr>
              <w:t xml:space="preserve"> </w:t>
            </w:r>
            <w:r w:rsidR="008A5838">
              <w:rPr>
                <w:rFonts w:ascii="GHEA Grapalat" w:hAnsi="GHEA Grapalat" w:cs="Sylfaen"/>
                <w:lang w:val="en-US"/>
              </w:rPr>
              <w:t>իշխանության</w:t>
            </w:r>
            <w:r w:rsidRPr="00A4323B">
              <w:rPr>
                <w:rFonts w:ascii="GHEA Grapalat" w:hAnsi="GHEA Grapalat" w:cs="Sylfaen"/>
              </w:rPr>
              <w:t xml:space="preserve"> </w:t>
            </w:r>
            <w:r w:rsidR="008A5838">
              <w:rPr>
                <w:rFonts w:ascii="GHEA Grapalat" w:hAnsi="GHEA Grapalat" w:cs="Sylfaen"/>
                <w:lang w:val="en-US"/>
              </w:rPr>
              <w:t>ներկայացուցչի</w:t>
            </w:r>
            <w:r w:rsidRPr="00A4323B">
              <w:rPr>
                <w:rFonts w:ascii="GHEA Grapalat" w:hAnsi="GHEA Grapalat" w:cs="Sylfaen"/>
              </w:rPr>
              <w:t xml:space="preserve"> </w:t>
            </w:r>
            <w:r w:rsidR="008A5838">
              <w:rPr>
                <w:rFonts w:ascii="GHEA Grapalat" w:hAnsi="GHEA Grapalat" w:cs="Sylfaen"/>
                <w:lang w:val="en-US"/>
              </w:rPr>
              <w:t>օրինական</w:t>
            </w:r>
            <w:r w:rsidRPr="00A4323B">
              <w:rPr>
                <w:rFonts w:ascii="GHEA Grapalat" w:hAnsi="GHEA Grapalat" w:cs="Sylfaen"/>
              </w:rPr>
              <w:t xml:space="preserve"> </w:t>
            </w:r>
            <w:r w:rsidR="008A5838">
              <w:rPr>
                <w:rFonts w:ascii="GHEA Grapalat" w:hAnsi="GHEA Grapalat" w:cs="Sylfaen"/>
                <w:lang w:val="en-US"/>
              </w:rPr>
              <w:t>պահանջին</w:t>
            </w:r>
            <w:r w:rsidRPr="00A4323B">
              <w:rPr>
                <w:rFonts w:ascii="GHEA Grapalat" w:hAnsi="GHEA Grapalat" w:cs="Sylfaen"/>
              </w:rPr>
              <w:t xml:space="preserve"> </w:t>
            </w:r>
            <w:r w:rsidR="008A5838">
              <w:rPr>
                <w:rFonts w:ascii="GHEA Grapalat" w:hAnsi="GHEA Grapalat" w:cs="Sylfaen"/>
                <w:lang w:val="en-US"/>
              </w:rPr>
              <w:t>ակտիվորեն</w:t>
            </w:r>
            <w:r w:rsidRPr="00A4323B">
              <w:rPr>
                <w:rFonts w:ascii="GHEA Grapalat" w:hAnsi="GHEA Grapalat" w:cs="Sylfaen"/>
              </w:rPr>
              <w:t xml:space="preserve"> </w:t>
            </w:r>
            <w:r w:rsidR="008A5838">
              <w:rPr>
                <w:rFonts w:ascii="GHEA Grapalat" w:hAnsi="GHEA Grapalat" w:cs="Sylfaen"/>
                <w:lang w:val="en-US"/>
              </w:rPr>
              <w:t>չենթարկվելու</w:t>
            </w:r>
            <w:r w:rsidRPr="00A4323B">
              <w:rPr>
                <w:rFonts w:ascii="GHEA Grapalat" w:hAnsi="GHEA Grapalat" w:cs="Sylfaen"/>
              </w:rPr>
              <w:t xml:space="preserve"> </w:t>
            </w:r>
            <w:r w:rsidR="008A5838">
              <w:rPr>
                <w:rFonts w:ascii="GHEA Grapalat" w:hAnsi="GHEA Grapalat" w:cs="Sylfaen"/>
                <w:lang w:val="en-US"/>
              </w:rPr>
              <w:t>կամ</w:t>
            </w:r>
            <w:r w:rsidRPr="00A4323B">
              <w:rPr>
                <w:rFonts w:ascii="GHEA Grapalat" w:hAnsi="GHEA Grapalat" w:cs="Sylfaen"/>
              </w:rPr>
              <w:t xml:space="preserve"> </w:t>
            </w:r>
            <w:r w:rsidR="008A5838">
              <w:rPr>
                <w:rFonts w:ascii="GHEA Grapalat" w:hAnsi="GHEA Grapalat" w:cs="Sylfaen"/>
                <w:lang w:val="en-US"/>
              </w:rPr>
              <w:t>անձանց</w:t>
            </w:r>
            <w:r w:rsidRPr="00A4323B">
              <w:rPr>
                <w:rFonts w:ascii="GHEA Grapalat" w:hAnsi="GHEA Grapalat" w:cs="Sylfaen"/>
              </w:rPr>
              <w:t xml:space="preserve"> </w:t>
            </w:r>
            <w:r w:rsidR="008A5838">
              <w:rPr>
                <w:rFonts w:ascii="GHEA Grapalat" w:hAnsi="GHEA Grapalat" w:cs="Sylfaen"/>
                <w:lang w:val="en-US"/>
              </w:rPr>
              <w:t>նկատմամբ</w:t>
            </w:r>
            <w:r w:rsidRPr="00A4323B">
              <w:rPr>
                <w:rFonts w:ascii="GHEA Grapalat" w:hAnsi="GHEA Grapalat" w:cs="Sylfaen"/>
              </w:rPr>
              <w:t xml:space="preserve"> </w:t>
            </w:r>
            <w:r w:rsidR="008A5838">
              <w:rPr>
                <w:rFonts w:ascii="GHEA Grapalat" w:hAnsi="GHEA Grapalat" w:cs="Sylfaen"/>
                <w:lang w:val="en-US"/>
              </w:rPr>
              <w:t>բռնություն</w:t>
            </w:r>
            <w:r w:rsidRPr="00A4323B">
              <w:rPr>
                <w:rFonts w:ascii="GHEA Grapalat" w:hAnsi="GHEA Grapalat" w:cs="Sylfaen"/>
              </w:rPr>
              <w:t xml:space="preserve"> </w:t>
            </w:r>
            <w:r w:rsidR="008A5838">
              <w:rPr>
                <w:rFonts w:ascii="GHEA Grapalat" w:hAnsi="GHEA Grapalat" w:cs="Sylfaen"/>
                <w:lang w:val="en-US"/>
              </w:rPr>
              <w:t>կիրառելու</w:t>
            </w:r>
            <w:r w:rsidRPr="00A4323B">
              <w:rPr>
                <w:rFonts w:ascii="GHEA Grapalat" w:hAnsi="GHEA Grapalat" w:cs="Sylfaen"/>
              </w:rPr>
              <w:t xml:space="preserve"> </w:t>
            </w:r>
            <w:r w:rsidR="008A5838">
              <w:rPr>
                <w:rFonts w:ascii="GHEA Grapalat" w:hAnsi="GHEA Grapalat" w:cs="Sylfaen"/>
                <w:lang w:val="en-US"/>
              </w:rPr>
              <w:t>կոչերի</w:t>
            </w:r>
            <w:r w:rsidRPr="00A4323B">
              <w:rPr>
                <w:rFonts w:ascii="GHEA Grapalat" w:hAnsi="GHEA Grapalat" w:cs="Sylfaen"/>
              </w:rPr>
              <w:t xml:space="preserve"> </w:t>
            </w:r>
            <w:r w:rsidR="008A5838">
              <w:rPr>
                <w:rFonts w:ascii="GHEA Grapalat" w:hAnsi="GHEA Grapalat" w:cs="Sylfaen"/>
                <w:lang w:val="en-US"/>
              </w:rPr>
              <w:t>համար</w:t>
            </w:r>
            <w:r w:rsidRPr="00A4323B">
              <w:rPr>
                <w:rFonts w:ascii="GHEA Grapalat" w:hAnsi="GHEA Grapalat" w:cs="Sylfaen"/>
              </w:rPr>
              <w:t xml:space="preserve">: </w:t>
            </w:r>
            <w:r w:rsidR="008A5838">
              <w:rPr>
                <w:rFonts w:ascii="GHEA Grapalat" w:hAnsi="GHEA Grapalat" w:cs="Sylfaen"/>
                <w:lang w:val="en-US"/>
              </w:rPr>
              <w:t>Մինչդեռ</w:t>
            </w:r>
            <w:r w:rsidRPr="00A4323B">
              <w:rPr>
                <w:rFonts w:ascii="GHEA Grapalat" w:hAnsi="GHEA Grapalat" w:cs="Sylfaen"/>
              </w:rPr>
              <w:t xml:space="preserve">, </w:t>
            </w:r>
            <w:r w:rsidR="008A5838">
              <w:rPr>
                <w:rFonts w:ascii="GHEA Grapalat" w:hAnsi="GHEA Grapalat" w:cs="Sylfaen"/>
                <w:lang w:val="en-US"/>
              </w:rPr>
              <w:t>նախագծով</w:t>
            </w:r>
            <w:r w:rsidRPr="00A4323B">
              <w:rPr>
                <w:rFonts w:ascii="GHEA Grapalat" w:hAnsi="GHEA Grapalat" w:cs="Sylfaen"/>
              </w:rPr>
              <w:t xml:space="preserve"> </w:t>
            </w:r>
            <w:r w:rsidR="008A5838">
              <w:rPr>
                <w:rFonts w:ascii="GHEA Grapalat" w:hAnsi="GHEA Grapalat" w:cs="Sylfaen"/>
                <w:lang w:val="en-US"/>
              </w:rPr>
              <w:t>առաջարկվող</w:t>
            </w:r>
            <w:r w:rsidRPr="00A4323B">
              <w:rPr>
                <w:rFonts w:ascii="GHEA Grapalat" w:hAnsi="GHEA Grapalat" w:cs="Sylfaen"/>
              </w:rPr>
              <w:t xml:space="preserve"> </w:t>
            </w:r>
            <w:r w:rsidR="008A5838">
              <w:rPr>
                <w:rFonts w:ascii="GHEA Grapalat" w:hAnsi="GHEA Grapalat" w:cs="Sylfaen"/>
                <w:lang w:val="en-US"/>
              </w:rPr>
              <w:t>հոդվածի</w:t>
            </w:r>
            <w:r w:rsidRPr="00A4323B">
              <w:rPr>
                <w:rFonts w:ascii="GHEA Grapalat" w:hAnsi="GHEA Grapalat" w:cs="Sylfaen"/>
              </w:rPr>
              <w:t xml:space="preserve"> </w:t>
            </w:r>
            <w:r w:rsidR="008A5838">
              <w:rPr>
                <w:rFonts w:ascii="GHEA Grapalat" w:hAnsi="GHEA Grapalat" w:cs="Sylfaen"/>
                <w:lang w:val="en-US"/>
              </w:rPr>
              <w:t>սանկցիան</w:t>
            </w:r>
            <w:r w:rsidRPr="00A4323B">
              <w:rPr>
                <w:rFonts w:ascii="GHEA Grapalat" w:hAnsi="GHEA Grapalat" w:cs="Sylfaen"/>
              </w:rPr>
              <w:t xml:space="preserve"> </w:t>
            </w:r>
            <w:r w:rsidR="008A5838">
              <w:rPr>
                <w:rFonts w:ascii="GHEA Grapalat" w:hAnsi="GHEA Grapalat" w:cs="Sylfaen"/>
                <w:lang w:val="en-US"/>
              </w:rPr>
              <w:t>նույնական</w:t>
            </w:r>
            <w:r w:rsidRPr="00A4323B">
              <w:rPr>
                <w:rFonts w:ascii="GHEA Grapalat" w:hAnsi="GHEA Grapalat" w:cs="Sylfaen"/>
              </w:rPr>
              <w:t xml:space="preserve"> </w:t>
            </w:r>
            <w:r w:rsidR="008A5838">
              <w:rPr>
                <w:rFonts w:ascii="GHEA Grapalat" w:hAnsi="GHEA Grapalat" w:cs="Sylfaen"/>
                <w:lang w:val="en-US"/>
              </w:rPr>
              <w:t>է</w:t>
            </w:r>
            <w:r w:rsidRPr="00A4323B">
              <w:rPr>
                <w:rFonts w:ascii="GHEA Grapalat" w:hAnsi="GHEA Grapalat" w:cs="Sylfaen"/>
              </w:rPr>
              <w:t xml:space="preserve"> </w:t>
            </w:r>
            <w:r w:rsidR="008A5838">
              <w:rPr>
                <w:rFonts w:ascii="GHEA Grapalat" w:hAnsi="GHEA Grapalat" w:cs="Sylfaen"/>
                <w:lang w:val="en-US"/>
              </w:rPr>
              <w:t>նշված</w:t>
            </w:r>
            <w:r w:rsidRPr="00A4323B">
              <w:rPr>
                <w:rFonts w:ascii="GHEA Grapalat" w:hAnsi="GHEA Grapalat" w:cs="Sylfaen"/>
              </w:rPr>
              <w:t xml:space="preserve"> </w:t>
            </w:r>
            <w:r w:rsidR="008A5838">
              <w:rPr>
                <w:rFonts w:ascii="GHEA Grapalat" w:hAnsi="GHEA Grapalat" w:cs="Sylfaen"/>
                <w:lang w:val="en-US"/>
              </w:rPr>
              <w:t>հոդվածների</w:t>
            </w:r>
            <w:r w:rsidRPr="00A4323B">
              <w:rPr>
                <w:rFonts w:ascii="GHEA Grapalat" w:hAnsi="GHEA Grapalat" w:cs="Sylfaen"/>
              </w:rPr>
              <w:t xml:space="preserve"> </w:t>
            </w:r>
            <w:r w:rsidR="008A5838">
              <w:rPr>
                <w:rFonts w:ascii="GHEA Grapalat" w:hAnsi="GHEA Grapalat" w:cs="Sylfaen"/>
                <w:lang w:val="en-US"/>
              </w:rPr>
              <w:t>սանկցիաների</w:t>
            </w:r>
            <w:r w:rsidRPr="00A4323B">
              <w:rPr>
                <w:rFonts w:ascii="GHEA Grapalat" w:hAnsi="GHEA Grapalat" w:cs="Sylfaen"/>
              </w:rPr>
              <w:t xml:space="preserve"> </w:t>
            </w:r>
            <w:r w:rsidR="008A5838">
              <w:rPr>
                <w:rFonts w:ascii="GHEA Grapalat" w:hAnsi="GHEA Grapalat" w:cs="Sylfaen"/>
                <w:lang w:val="en-US"/>
              </w:rPr>
              <w:t>հետ</w:t>
            </w:r>
            <w:r w:rsidRPr="00A4323B">
              <w:rPr>
                <w:rFonts w:ascii="GHEA Grapalat" w:hAnsi="GHEA Grapalat" w:cs="Sylfaen"/>
              </w:rPr>
              <w:t xml:space="preserve">, </w:t>
            </w:r>
            <w:r w:rsidR="008A5838">
              <w:rPr>
                <w:rFonts w:ascii="GHEA Grapalat" w:hAnsi="GHEA Grapalat" w:cs="Sylfaen"/>
                <w:lang w:val="en-US"/>
              </w:rPr>
              <w:t>չնայած</w:t>
            </w:r>
            <w:r w:rsidRPr="00A4323B">
              <w:rPr>
                <w:rFonts w:ascii="GHEA Grapalat" w:hAnsi="GHEA Grapalat" w:cs="Sylfaen"/>
              </w:rPr>
              <w:t xml:space="preserve"> </w:t>
            </w:r>
            <w:r w:rsidR="008A5838">
              <w:rPr>
                <w:rFonts w:ascii="GHEA Grapalat" w:hAnsi="GHEA Grapalat" w:cs="Sylfaen"/>
                <w:lang w:val="en-US"/>
              </w:rPr>
              <w:t>վերջիններիս</w:t>
            </w:r>
            <w:r w:rsidRPr="00A4323B">
              <w:rPr>
                <w:rFonts w:ascii="GHEA Grapalat" w:hAnsi="GHEA Grapalat" w:cs="Sylfaen"/>
              </w:rPr>
              <w:t xml:space="preserve"> </w:t>
            </w:r>
            <w:r w:rsidR="008A5838">
              <w:rPr>
                <w:rFonts w:ascii="GHEA Grapalat" w:hAnsi="GHEA Grapalat" w:cs="Sylfaen"/>
                <w:lang w:val="en-US"/>
              </w:rPr>
              <w:t>առավել</w:t>
            </w:r>
            <w:r w:rsidRPr="00A4323B">
              <w:rPr>
                <w:rFonts w:ascii="GHEA Grapalat" w:hAnsi="GHEA Grapalat" w:cs="Sylfaen"/>
              </w:rPr>
              <w:t xml:space="preserve"> </w:t>
            </w:r>
            <w:r w:rsidR="008A5838">
              <w:rPr>
                <w:rFonts w:ascii="GHEA Grapalat" w:hAnsi="GHEA Grapalat" w:cs="Sylfaen"/>
                <w:lang w:val="en-US"/>
              </w:rPr>
              <w:t>բարձր</w:t>
            </w:r>
            <w:r w:rsidRPr="00A4323B">
              <w:rPr>
                <w:rFonts w:ascii="GHEA Grapalat" w:hAnsi="GHEA Grapalat" w:cs="Sylfaen"/>
              </w:rPr>
              <w:t xml:space="preserve"> </w:t>
            </w:r>
            <w:r w:rsidR="008A5838">
              <w:rPr>
                <w:rFonts w:ascii="GHEA Grapalat" w:hAnsi="GHEA Grapalat" w:cs="Sylfaen"/>
                <w:lang w:val="en-US"/>
              </w:rPr>
              <w:t>հանրային</w:t>
            </w:r>
            <w:r w:rsidRPr="00A4323B">
              <w:rPr>
                <w:rFonts w:ascii="GHEA Grapalat" w:hAnsi="GHEA Grapalat" w:cs="Sylfaen"/>
              </w:rPr>
              <w:t xml:space="preserve"> </w:t>
            </w:r>
            <w:r w:rsidR="008A5838">
              <w:rPr>
                <w:rFonts w:ascii="GHEA Grapalat" w:hAnsi="GHEA Grapalat" w:cs="Sylfaen"/>
                <w:lang w:val="en-US"/>
              </w:rPr>
              <w:t>վտանգավորության</w:t>
            </w:r>
            <w:r w:rsidRPr="00A4323B">
              <w:rPr>
                <w:rFonts w:ascii="GHEA Grapalat" w:hAnsi="GHEA Grapalat" w:cs="Sylfaen"/>
              </w:rPr>
              <w:t xml:space="preserve"> </w:t>
            </w:r>
            <w:r w:rsidR="008A5838">
              <w:rPr>
                <w:rFonts w:ascii="GHEA Grapalat" w:hAnsi="GHEA Grapalat" w:cs="Sylfaen"/>
                <w:lang w:val="en-US"/>
              </w:rPr>
              <w:t>աստիճանին</w:t>
            </w:r>
            <w:r w:rsidRPr="00A4323B">
              <w:rPr>
                <w:rFonts w:ascii="GHEA Grapalat" w:hAnsi="GHEA Grapalat" w:cs="Sylfaen"/>
              </w:rPr>
              <w:t>:</w:t>
            </w:r>
            <w:r w:rsidR="00945E33">
              <w:rPr>
                <w:rFonts w:ascii="GHEA Grapalat" w:hAnsi="GHEA Grapalat" w:cs="Sylfaen"/>
                <w:lang w:val="en-US"/>
              </w:rPr>
              <w:t xml:space="preserve"> </w:t>
            </w:r>
          </w:p>
          <w:p w:rsidR="00F36BAB" w:rsidRPr="00F36BAB" w:rsidRDefault="00F36BAB" w:rsidP="008A5838">
            <w:pPr>
              <w:spacing w:line="360" w:lineRule="auto"/>
              <w:jc w:val="both"/>
              <w:rPr>
                <w:rFonts w:ascii="GHEA Grapalat" w:hAnsi="GHEA Grapalat" w:cs="Sylfaen"/>
                <w:lang w:val="en-US"/>
              </w:rPr>
            </w:pPr>
          </w:p>
          <w:p w:rsidR="007C6C50" w:rsidRPr="009821D6" w:rsidRDefault="008A5838" w:rsidP="008A5838">
            <w:pPr>
              <w:spacing w:line="360" w:lineRule="auto"/>
              <w:jc w:val="both"/>
              <w:rPr>
                <w:rFonts w:ascii="GHEA Grapalat" w:hAnsi="GHEA Grapalat" w:cs="Sylfaen"/>
              </w:rPr>
            </w:pPr>
            <w:r>
              <w:rPr>
                <w:rFonts w:ascii="GHEA Grapalat" w:hAnsi="GHEA Grapalat" w:cs="Sylfaen"/>
                <w:lang w:val="en-US"/>
              </w:rPr>
              <w:t>Վերոգրյալից</w:t>
            </w:r>
            <w:r w:rsidR="00A4323B" w:rsidRPr="00A4323B">
              <w:rPr>
                <w:rFonts w:ascii="GHEA Grapalat" w:hAnsi="GHEA Grapalat" w:cs="Sylfaen"/>
              </w:rPr>
              <w:t xml:space="preserve"> </w:t>
            </w:r>
            <w:r>
              <w:rPr>
                <w:rFonts w:ascii="GHEA Grapalat" w:hAnsi="GHEA Grapalat" w:cs="Sylfaen"/>
                <w:lang w:val="en-US"/>
              </w:rPr>
              <w:t>ելնելով</w:t>
            </w:r>
            <w:r w:rsidR="00A4323B" w:rsidRPr="00A4323B">
              <w:rPr>
                <w:rFonts w:ascii="GHEA Grapalat" w:hAnsi="GHEA Grapalat" w:cs="Sylfaen"/>
              </w:rPr>
              <w:t xml:space="preserve">, </w:t>
            </w:r>
            <w:r>
              <w:rPr>
                <w:rFonts w:ascii="GHEA Grapalat" w:hAnsi="GHEA Grapalat" w:cs="Sylfaen"/>
                <w:lang w:val="en-US"/>
              </w:rPr>
              <w:t>գտնում</w:t>
            </w:r>
            <w:r w:rsidR="00A4323B" w:rsidRPr="00A4323B">
              <w:rPr>
                <w:rFonts w:ascii="GHEA Grapalat" w:hAnsi="GHEA Grapalat" w:cs="Sylfaen"/>
              </w:rPr>
              <w:t xml:space="preserve"> </w:t>
            </w:r>
            <w:r>
              <w:rPr>
                <w:rFonts w:ascii="GHEA Grapalat" w:hAnsi="GHEA Grapalat" w:cs="Sylfaen"/>
                <w:lang w:val="en-US"/>
              </w:rPr>
              <w:t>ենք</w:t>
            </w:r>
            <w:r w:rsidR="00A4323B" w:rsidRPr="00A4323B">
              <w:rPr>
                <w:rFonts w:ascii="GHEA Grapalat" w:hAnsi="GHEA Grapalat" w:cs="Sylfaen"/>
              </w:rPr>
              <w:t xml:space="preserve">, </w:t>
            </w:r>
            <w:r>
              <w:rPr>
                <w:rFonts w:ascii="GHEA Grapalat" w:hAnsi="GHEA Grapalat" w:cs="Sylfaen"/>
                <w:lang w:val="en-US"/>
              </w:rPr>
              <w:t>որ</w:t>
            </w:r>
            <w:r w:rsidR="00A4323B" w:rsidRPr="00A4323B">
              <w:rPr>
                <w:rFonts w:ascii="GHEA Grapalat" w:hAnsi="GHEA Grapalat" w:cs="Sylfaen"/>
              </w:rPr>
              <w:t xml:space="preserve"> </w:t>
            </w:r>
            <w:r>
              <w:rPr>
                <w:rFonts w:ascii="GHEA Grapalat" w:hAnsi="GHEA Grapalat" w:cs="Sylfaen"/>
                <w:lang w:val="en-US"/>
              </w:rPr>
              <w:t>նախագիծը</w:t>
            </w:r>
            <w:r w:rsidR="00A4323B" w:rsidRPr="00A4323B">
              <w:rPr>
                <w:rFonts w:ascii="GHEA Grapalat" w:hAnsi="GHEA Grapalat" w:cs="Sylfaen"/>
              </w:rPr>
              <w:t xml:space="preserve"> </w:t>
            </w:r>
            <w:r>
              <w:rPr>
                <w:rFonts w:ascii="GHEA Grapalat" w:hAnsi="GHEA Grapalat" w:cs="Sylfaen"/>
                <w:lang w:val="en-US"/>
              </w:rPr>
              <w:t>կարիք</w:t>
            </w:r>
            <w:r w:rsidR="00A4323B" w:rsidRPr="00A4323B">
              <w:rPr>
                <w:rFonts w:ascii="GHEA Grapalat" w:hAnsi="GHEA Grapalat" w:cs="Sylfaen"/>
              </w:rPr>
              <w:t xml:space="preserve"> </w:t>
            </w:r>
            <w:r>
              <w:rPr>
                <w:rFonts w:ascii="GHEA Grapalat" w:hAnsi="GHEA Grapalat" w:cs="Sylfaen"/>
                <w:lang w:val="en-US"/>
              </w:rPr>
              <w:t>ունի</w:t>
            </w:r>
            <w:r w:rsidR="00A4323B" w:rsidRPr="00A4323B">
              <w:rPr>
                <w:rFonts w:ascii="GHEA Grapalat" w:hAnsi="GHEA Grapalat" w:cs="Sylfaen"/>
              </w:rPr>
              <w:t xml:space="preserve"> </w:t>
            </w:r>
            <w:r>
              <w:rPr>
                <w:rFonts w:ascii="GHEA Grapalat" w:hAnsi="GHEA Grapalat" w:cs="Sylfaen"/>
                <w:lang w:val="en-US"/>
              </w:rPr>
              <w:t>խմբագրման</w:t>
            </w:r>
            <w:r w:rsidR="00A4323B" w:rsidRPr="00A4323B">
              <w:rPr>
                <w:rFonts w:ascii="GHEA Grapalat" w:hAnsi="GHEA Grapalat" w:cs="Sylfaen"/>
              </w:rPr>
              <w:t xml:space="preserve">, </w:t>
            </w:r>
            <w:r>
              <w:rPr>
                <w:rFonts w:ascii="GHEA Grapalat" w:hAnsi="GHEA Grapalat" w:cs="Sylfaen"/>
                <w:lang w:val="en-US"/>
              </w:rPr>
              <w:t>ուստի</w:t>
            </w:r>
            <w:r w:rsidR="00A4323B" w:rsidRPr="00A4323B">
              <w:rPr>
                <w:rFonts w:ascii="GHEA Grapalat" w:hAnsi="GHEA Grapalat" w:cs="Sylfaen"/>
              </w:rPr>
              <w:t xml:space="preserve"> </w:t>
            </w:r>
            <w:r>
              <w:rPr>
                <w:rFonts w:ascii="GHEA Grapalat" w:hAnsi="GHEA Grapalat" w:cs="Sylfaen"/>
                <w:lang w:val="en-US"/>
              </w:rPr>
              <w:t>կից</w:t>
            </w:r>
            <w:r w:rsidR="00A4323B" w:rsidRPr="00A4323B">
              <w:rPr>
                <w:rFonts w:ascii="GHEA Grapalat" w:hAnsi="GHEA Grapalat" w:cs="Sylfaen"/>
              </w:rPr>
              <w:t xml:space="preserve"> </w:t>
            </w:r>
            <w:r>
              <w:rPr>
                <w:rFonts w:ascii="GHEA Grapalat" w:hAnsi="GHEA Grapalat" w:cs="Sylfaen"/>
                <w:lang w:val="en-US"/>
              </w:rPr>
              <w:t>ներկայացվում</w:t>
            </w:r>
            <w:r w:rsidR="00A4323B" w:rsidRPr="00A4323B">
              <w:rPr>
                <w:rFonts w:ascii="GHEA Grapalat" w:hAnsi="GHEA Grapalat" w:cs="Sylfaen"/>
              </w:rPr>
              <w:t xml:space="preserve"> </w:t>
            </w:r>
            <w:r>
              <w:rPr>
                <w:rFonts w:ascii="GHEA Grapalat" w:hAnsi="GHEA Grapalat" w:cs="Sylfaen"/>
                <w:lang w:val="en-US"/>
              </w:rPr>
              <w:t>է</w:t>
            </w:r>
            <w:r w:rsidR="00A4323B" w:rsidRPr="00A4323B">
              <w:rPr>
                <w:rFonts w:ascii="GHEA Grapalat" w:hAnsi="GHEA Grapalat" w:cs="Sylfaen"/>
              </w:rPr>
              <w:t xml:space="preserve"> </w:t>
            </w:r>
            <w:r>
              <w:rPr>
                <w:rFonts w:ascii="GHEA Grapalat" w:hAnsi="GHEA Grapalat" w:cs="Sylfaen"/>
                <w:lang w:val="en-US"/>
              </w:rPr>
              <w:t>նախագծի</w:t>
            </w:r>
            <w:r w:rsidR="00A4323B" w:rsidRPr="00A4323B">
              <w:rPr>
                <w:rFonts w:ascii="GHEA Grapalat" w:hAnsi="GHEA Grapalat" w:cs="Sylfaen"/>
              </w:rPr>
              <w:t xml:space="preserve"> </w:t>
            </w:r>
            <w:r>
              <w:rPr>
                <w:rFonts w:ascii="GHEA Grapalat" w:hAnsi="GHEA Grapalat" w:cs="Sylfaen"/>
                <w:lang w:val="en-US"/>
              </w:rPr>
              <w:t>լրամշակված</w:t>
            </w:r>
            <w:r w:rsidR="00A4323B" w:rsidRPr="00A4323B">
              <w:rPr>
                <w:rFonts w:ascii="GHEA Grapalat" w:hAnsi="GHEA Grapalat" w:cs="Sylfaen"/>
              </w:rPr>
              <w:t xml:space="preserve"> </w:t>
            </w:r>
            <w:r>
              <w:rPr>
                <w:rFonts w:ascii="GHEA Grapalat" w:hAnsi="GHEA Grapalat" w:cs="Sylfaen"/>
                <w:lang w:val="en-US"/>
              </w:rPr>
              <w:t>տարբերակը</w:t>
            </w:r>
            <w:r w:rsidR="00A4323B" w:rsidRPr="00A4323B">
              <w:rPr>
                <w:rFonts w:ascii="GHEA Grapalat" w:hAnsi="GHEA Grapalat" w:cs="Sylfaen"/>
              </w:rPr>
              <w:t>:</w:t>
            </w:r>
          </w:p>
          <w:p w:rsidR="007C6C50" w:rsidRPr="009821D6" w:rsidRDefault="00A4323B" w:rsidP="004F7B07">
            <w:pPr>
              <w:spacing w:line="360" w:lineRule="auto"/>
              <w:jc w:val="center"/>
              <w:rPr>
                <w:rFonts w:ascii="GHEA Grapalat" w:hAnsi="GHEA Grapalat" w:cs="Sylfaen"/>
              </w:rPr>
            </w:pPr>
            <w:r w:rsidRPr="00A4323B">
              <w:rPr>
                <w:rFonts w:ascii="GHEA Grapalat" w:hAnsi="GHEA Grapalat" w:cs="Sylfaen"/>
              </w:rPr>
              <w:t>«</w:t>
            </w:r>
            <w:r w:rsidR="007C6C50">
              <w:rPr>
                <w:rFonts w:ascii="GHEA Grapalat" w:hAnsi="GHEA Grapalat" w:cs="Sylfaen"/>
                <w:lang w:val="en-US"/>
              </w:rPr>
              <w:t>Հոդված</w:t>
            </w:r>
            <w:r w:rsidRPr="00A4323B">
              <w:rPr>
                <w:rFonts w:ascii="GHEA Grapalat" w:hAnsi="GHEA Grapalat" w:cs="Sylfaen"/>
              </w:rPr>
              <w:t xml:space="preserve"> 226.2. </w:t>
            </w:r>
            <w:r w:rsidR="007C6C50">
              <w:rPr>
                <w:rFonts w:ascii="GHEA Grapalat" w:hAnsi="GHEA Grapalat" w:cs="Sylfaen"/>
                <w:lang w:val="en-US"/>
              </w:rPr>
              <w:t>Բռնություն</w:t>
            </w:r>
            <w:r w:rsidRPr="00A4323B">
              <w:rPr>
                <w:rFonts w:ascii="GHEA Grapalat" w:hAnsi="GHEA Grapalat" w:cs="Sylfaen"/>
              </w:rPr>
              <w:t xml:space="preserve"> </w:t>
            </w:r>
            <w:r w:rsidR="007C6C50">
              <w:rPr>
                <w:rFonts w:ascii="GHEA Grapalat" w:hAnsi="GHEA Grapalat" w:cs="Sylfaen"/>
                <w:lang w:val="en-US"/>
              </w:rPr>
              <w:t>գործադրելու</w:t>
            </w:r>
            <w:r w:rsidRPr="00A4323B">
              <w:rPr>
                <w:rFonts w:ascii="GHEA Grapalat" w:hAnsi="GHEA Grapalat" w:cs="Sylfaen"/>
              </w:rPr>
              <w:t xml:space="preserve"> </w:t>
            </w:r>
            <w:r w:rsidR="007C6C50">
              <w:rPr>
                <w:rFonts w:ascii="GHEA Grapalat" w:hAnsi="GHEA Grapalat" w:cs="Sylfaen"/>
                <w:lang w:val="en-US"/>
              </w:rPr>
              <w:lastRenderedPageBreak/>
              <w:t>հրապարակային</w:t>
            </w:r>
            <w:r w:rsidRPr="00A4323B">
              <w:rPr>
                <w:rFonts w:ascii="GHEA Grapalat" w:hAnsi="GHEA Grapalat" w:cs="Sylfaen"/>
              </w:rPr>
              <w:t xml:space="preserve"> </w:t>
            </w:r>
            <w:r w:rsidR="007C6C50">
              <w:rPr>
                <w:rFonts w:ascii="GHEA Grapalat" w:hAnsi="GHEA Grapalat" w:cs="Sylfaen"/>
                <w:lang w:val="en-US"/>
              </w:rPr>
              <w:t>կոչերը</w:t>
            </w:r>
          </w:p>
          <w:p w:rsidR="004F7B07" w:rsidRPr="009821D6" w:rsidRDefault="004F7B07" w:rsidP="004F7B07">
            <w:pPr>
              <w:spacing w:line="360" w:lineRule="auto"/>
              <w:jc w:val="both"/>
              <w:rPr>
                <w:rFonts w:ascii="GHEA Grapalat" w:hAnsi="GHEA Grapalat" w:cs="Sylfaen"/>
              </w:rPr>
            </w:pPr>
            <w:r>
              <w:rPr>
                <w:rFonts w:ascii="GHEA Grapalat" w:hAnsi="GHEA Grapalat" w:cs="Sylfaen"/>
                <w:lang w:val="en-US"/>
              </w:rPr>
              <w:t>Անձի</w:t>
            </w:r>
            <w:r w:rsidR="00A4323B" w:rsidRPr="00A4323B">
              <w:rPr>
                <w:rFonts w:ascii="GHEA Grapalat" w:hAnsi="GHEA Grapalat" w:cs="Sylfaen"/>
              </w:rPr>
              <w:t xml:space="preserve"> </w:t>
            </w:r>
            <w:r>
              <w:rPr>
                <w:rFonts w:ascii="GHEA Grapalat" w:hAnsi="GHEA Grapalat" w:cs="Sylfaen"/>
                <w:lang w:val="en-US"/>
              </w:rPr>
              <w:t>կամ</w:t>
            </w:r>
            <w:r w:rsidR="00A4323B" w:rsidRPr="00A4323B">
              <w:rPr>
                <w:rFonts w:ascii="GHEA Grapalat" w:hAnsi="GHEA Grapalat" w:cs="Sylfaen"/>
              </w:rPr>
              <w:t xml:space="preserve"> </w:t>
            </w:r>
            <w:r>
              <w:rPr>
                <w:rFonts w:ascii="GHEA Grapalat" w:hAnsi="GHEA Grapalat" w:cs="Sylfaen"/>
                <w:lang w:val="en-US"/>
              </w:rPr>
              <w:t>անձանց</w:t>
            </w:r>
            <w:r w:rsidR="00A4323B" w:rsidRPr="00A4323B">
              <w:rPr>
                <w:rFonts w:ascii="GHEA Grapalat" w:hAnsi="GHEA Grapalat" w:cs="Sylfaen"/>
              </w:rPr>
              <w:t xml:space="preserve"> </w:t>
            </w:r>
            <w:r>
              <w:rPr>
                <w:rFonts w:ascii="GHEA Grapalat" w:hAnsi="GHEA Grapalat" w:cs="Sylfaen"/>
                <w:lang w:val="en-US"/>
              </w:rPr>
              <w:t>խմբի</w:t>
            </w:r>
            <w:r w:rsidR="00A4323B" w:rsidRPr="00A4323B">
              <w:rPr>
                <w:rFonts w:ascii="GHEA Grapalat" w:hAnsi="GHEA Grapalat" w:cs="Sylfaen"/>
              </w:rPr>
              <w:t xml:space="preserve"> </w:t>
            </w:r>
            <w:r>
              <w:rPr>
                <w:rFonts w:ascii="GHEA Grapalat" w:hAnsi="GHEA Grapalat" w:cs="Sylfaen"/>
                <w:lang w:val="en-US"/>
              </w:rPr>
              <w:t>նկատմամբ</w:t>
            </w:r>
            <w:r w:rsidR="00A4323B" w:rsidRPr="00A4323B">
              <w:rPr>
                <w:rFonts w:ascii="GHEA Grapalat" w:hAnsi="GHEA Grapalat" w:cs="Sylfaen"/>
              </w:rPr>
              <w:t xml:space="preserve"> </w:t>
            </w:r>
            <w:r>
              <w:rPr>
                <w:rFonts w:ascii="GHEA Grapalat" w:hAnsi="GHEA Grapalat" w:cs="Sylfaen"/>
                <w:lang w:val="en-US"/>
              </w:rPr>
              <w:t>կյանքի</w:t>
            </w:r>
            <w:r w:rsidR="00A4323B" w:rsidRPr="00A4323B">
              <w:rPr>
                <w:rFonts w:ascii="GHEA Grapalat" w:hAnsi="GHEA Grapalat" w:cs="Sylfaen"/>
              </w:rPr>
              <w:t xml:space="preserve"> </w:t>
            </w:r>
            <w:r>
              <w:rPr>
                <w:rFonts w:ascii="GHEA Grapalat" w:hAnsi="GHEA Grapalat" w:cs="Sylfaen"/>
                <w:lang w:val="en-US"/>
              </w:rPr>
              <w:t>կամ</w:t>
            </w:r>
            <w:r w:rsidR="00A4323B" w:rsidRPr="00A4323B">
              <w:rPr>
                <w:rFonts w:ascii="GHEA Grapalat" w:hAnsi="GHEA Grapalat" w:cs="Sylfaen"/>
              </w:rPr>
              <w:t xml:space="preserve"> </w:t>
            </w:r>
            <w:r>
              <w:rPr>
                <w:rFonts w:ascii="GHEA Grapalat" w:hAnsi="GHEA Grapalat" w:cs="Sylfaen"/>
                <w:lang w:val="en-US"/>
              </w:rPr>
              <w:t>առողջության</w:t>
            </w:r>
            <w:r w:rsidR="00A4323B" w:rsidRPr="00A4323B">
              <w:rPr>
                <w:rFonts w:ascii="GHEA Grapalat" w:hAnsi="GHEA Grapalat" w:cs="Sylfaen"/>
              </w:rPr>
              <w:t xml:space="preserve"> </w:t>
            </w:r>
            <w:r>
              <w:rPr>
                <w:rFonts w:ascii="GHEA Grapalat" w:hAnsi="GHEA Grapalat" w:cs="Sylfaen"/>
                <w:lang w:val="en-US"/>
              </w:rPr>
              <w:t>համար</w:t>
            </w:r>
            <w:r w:rsidR="00A4323B" w:rsidRPr="00A4323B">
              <w:rPr>
                <w:rFonts w:ascii="GHEA Grapalat" w:hAnsi="GHEA Grapalat" w:cs="Sylfaen"/>
              </w:rPr>
              <w:t xml:space="preserve"> </w:t>
            </w:r>
            <w:r>
              <w:rPr>
                <w:rFonts w:ascii="GHEA Grapalat" w:hAnsi="GHEA Grapalat" w:cs="Sylfaen"/>
                <w:lang w:val="en-US"/>
              </w:rPr>
              <w:t>վտանգավոր</w:t>
            </w:r>
            <w:r w:rsidR="00A4323B" w:rsidRPr="00A4323B">
              <w:rPr>
                <w:rFonts w:ascii="GHEA Grapalat" w:hAnsi="GHEA Grapalat" w:cs="Sylfaen"/>
              </w:rPr>
              <w:t xml:space="preserve"> </w:t>
            </w:r>
            <w:r>
              <w:rPr>
                <w:rFonts w:ascii="GHEA Grapalat" w:hAnsi="GHEA Grapalat" w:cs="Sylfaen"/>
                <w:lang w:val="en-US"/>
              </w:rPr>
              <w:t>բռնություն</w:t>
            </w:r>
            <w:r w:rsidR="00A4323B" w:rsidRPr="00A4323B">
              <w:rPr>
                <w:rFonts w:ascii="GHEA Grapalat" w:hAnsi="GHEA Grapalat" w:cs="Sylfaen"/>
              </w:rPr>
              <w:t xml:space="preserve"> </w:t>
            </w:r>
            <w:r>
              <w:rPr>
                <w:rFonts w:ascii="GHEA Grapalat" w:hAnsi="GHEA Grapalat" w:cs="Sylfaen"/>
                <w:lang w:val="en-US"/>
              </w:rPr>
              <w:t>գործադրելու</w:t>
            </w:r>
            <w:r w:rsidR="00A4323B" w:rsidRPr="00A4323B">
              <w:rPr>
                <w:rFonts w:ascii="GHEA Grapalat" w:hAnsi="GHEA Grapalat" w:cs="Sylfaen"/>
              </w:rPr>
              <w:t xml:space="preserve"> </w:t>
            </w:r>
            <w:r>
              <w:rPr>
                <w:rFonts w:ascii="GHEA Grapalat" w:hAnsi="GHEA Grapalat" w:cs="Sylfaen"/>
                <w:lang w:val="en-US"/>
              </w:rPr>
              <w:t>հրապարակային</w:t>
            </w:r>
            <w:r w:rsidR="00A4323B" w:rsidRPr="00A4323B">
              <w:rPr>
                <w:rFonts w:ascii="GHEA Grapalat" w:hAnsi="GHEA Grapalat" w:cs="Sylfaen"/>
              </w:rPr>
              <w:t xml:space="preserve"> </w:t>
            </w:r>
            <w:r>
              <w:rPr>
                <w:rFonts w:ascii="GHEA Grapalat" w:hAnsi="GHEA Grapalat" w:cs="Sylfaen"/>
                <w:lang w:val="en-US"/>
              </w:rPr>
              <w:t>կոչերը</w:t>
            </w:r>
            <w:r w:rsidR="00A4323B" w:rsidRPr="00A4323B">
              <w:rPr>
                <w:rFonts w:ascii="GHEA Grapalat" w:hAnsi="GHEA Grapalat" w:cs="Sylfaen"/>
              </w:rPr>
              <w:t xml:space="preserve">, </w:t>
            </w:r>
            <w:r>
              <w:rPr>
                <w:rFonts w:ascii="GHEA Grapalat" w:hAnsi="GHEA Grapalat" w:cs="Sylfaen"/>
                <w:lang w:val="en-US"/>
              </w:rPr>
              <w:t>եթե</w:t>
            </w:r>
            <w:r w:rsidR="00A4323B" w:rsidRPr="00A4323B">
              <w:rPr>
                <w:rFonts w:ascii="GHEA Grapalat" w:hAnsi="GHEA Grapalat" w:cs="Sylfaen"/>
              </w:rPr>
              <w:t xml:space="preserve"> </w:t>
            </w:r>
            <w:r>
              <w:rPr>
                <w:rFonts w:ascii="GHEA Grapalat" w:hAnsi="GHEA Grapalat" w:cs="Sylfaen"/>
                <w:lang w:val="en-US"/>
              </w:rPr>
              <w:t>բացակայում</w:t>
            </w:r>
            <w:r w:rsidR="00A4323B" w:rsidRPr="00A4323B">
              <w:rPr>
                <w:rFonts w:ascii="GHEA Grapalat" w:hAnsi="GHEA Grapalat" w:cs="Sylfaen"/>
              </w:rPr>
              <w:t xml:space="preserve"> </w:t>
            </w:r>
            <w:r>
              <w:rPr>
                <w:rFonts w:ascii="GHEA Grapalat" w:hAnsi="GHEA Grapalat" w:cs="Sylfaen"/>
                <w:lang w:val="en-US"/>
              </w:rPr>
              <w:t>են</w:t>
            </w:r>
            <w:r w:rsidR="00A4323B" w:rsidRPr="00A4323B">
              <w:rPr>
                <w:rFonts w:ascii="GHEA Grapalat" w:hAnsi="GHEA Grapalat" w:cs="Sylfaen"/>
              </w:rPr>
              <w:t xml:space="preserve"> </w:t>
            </w:r>
            <w:r>
              <w:rPr>
                <w:rFonts w:ascii="GHEA Grapalat" w:hAnsi="GHEA Grapalat" w:cs="Sylfaen"/>
                <w:lang w:val="en-US"/>
              </w:rPr>
              <w:t>սույն</w:t>
            </w:r>
            <w:r w:rsidR="00A4323B" w:rsidRPr="00A4323B">
              <w:rPr>
                <w:rFonts w:ascii="GHEA Grapalat" w:hAnsi="GHEA Grapalat" w:cs="Sylfaen"/>
              </w:rPr>
              <w:t xml:space="preserve"> </w:t>
            </w:r>
            <w:r>
              <w:rPr>
                <w:rFonts w:ascii="GHEA Grapalat" w:hAnsi="GHEA Grapalat" w:cs="Sylfaen"/>
                <w:lang w:val="en-US"/>
              </w:rPr>
              <w:t>օրենսգրքի</w:t>
            </w:r>
            <w:r w:rsidR="00A4323B" w:rsidRPr="00A4323B">
              <w:rPr>
                <w:rFonts w:ascii="GHEA Grapalat" w:hAnsi="GHEA Grapalat" w:cs="Sylfaen"/>
              </w:rPr>
              <w:t xml:space="preserve"> 225-</w:t>
            </w:r>
            <w:r>
              <w:rPr>
                <w:rFonts w:ascii="GHEA Grapalat" w:hAnsi="GHEA Grapalat" w:cs="Sylfaen"/>
                <w:lang w:val="en-US"/>
              </w:rPr>
              <w:t>րդ</w:t>
            </w:r>
            <w:r w:rsidR="00A4323B" w:rsidRPr="00A4323B">
              <w:rPr>
                <w:rFonts w:ascii="GHEA Grapalat" w:hAnsi="GHEA Grapalat" w:cs="Sylfaen"/>
              </w:rPr>
              <w:t xml:space="preserve"> </w:t>
            </w:r>
            <w:r>
              <w:rPr>
                <w:rFonts w:ascii="GHEA Grapalat" w:hAnsi="GHEA Grapalat" w:cs="Sylfaen"/>
                <w:lang w:val="en-US"/>
              </w:rPr>
              <w:t>հոդվածի</w:t>
            </w:r>
            <w:r w:rsidR="00A4323B" w:rsidRPr="00A4323B">
              <w:rPr>
                <w:rFonts w:ascii="GHEA Grapalat" w:hAnsi="GHEA Grapalat" w:cs="Sylfaen"/>
              </w:rPr>
              <w:t xml:space="preserve"> 4-</w:t>
            </w:r>
            <w:r>
              <w:rPr>
                <w:rFonts w:ascii="GHEA Grapalat" w:hAnsi="GHEA Grapalat" w:cs="Sylfaen"/>
                <w:lang w:val="en-US"/>
              </w:rPr>
              <w:t>րդ</w:t>
            </w:r>
            <w:r w:rsidR="00A4323B" w:rsidRPr="00A4323B">
              <w:rPr>
                <w:rFonts w:ascii="GHEA Grapalat" w:hAnsi="GHEA Grapalat" w:cs="Sylfaen"/>
              </w:rPr>
              <w:t xml:space="preserve"> </w:t>
            </w:r>
            <w:r>
              <w:rPr>
                <w:rFonts w:ascii="GHEA Grapalat" w:hAnsi="GHEA Grapalat" w:cs="Sylfaen"/>
                <w:lang w:val="en-US"/>
              </w:rPr>
              <w:t>մասով</w:t>
            </w:r>
            <w:r w:rsidR="00A4323B" w:rsidRPr="00A4323B">
              <w:rPr>
                <w:rFonts w:ascii="GHEA Grapalat" w:hAnsi="GHEA Grapalat" w:cs="Sylfaen"/>
              </w:rPr>
              <w:t>, 226-</w:t>
            </w:r>
            <w:r>
              <w:rPr>
                <w:rFonts w:ascii="GHEA Grapalat" w:hAnsi="GHEA Grapalat" w:cs="Sylfaen"/>
                <w:lang w:val="en-US"/>
              </w:rPr>
              <w:t>րդ</w:t>
            </w:r>
            <w:r w:rsidR="00A4323B" w:rsidRPr="00A4323B">
              <w:rPr>
                <w:rFonts w:ascii="GHEA Grapalat" w:hAnsi="GHEA Grapalat" w:cs="Sylfaen"/>
              </w:rPr>
              <w:t>, 226.1-</w:t>
            </w:r>
            <w:r>
              <w:rPr>
                <w:rFonts w:ascii="GHEA Grapalat" w:hAnsi="GHEA Grapalat" w:cs="Sylfaen"/>
                <w:lang w:val="en-US"/>
              </w:rPr>
              <w:t>րդ</w:t>
            </w:r>
            <w:r w:rsidR="00A4323B" w:rsidRPr="00A4323B">
              <w:rPr>
                <w:rFonts w:ascii="GHEA Grapalat" w:hAnsi="GHEA Grapalat" w:cs="Sylfaen"/>
              </w:rPr>
              <w:t>, 301-</w:t>
            </w:r>
            <w:r>
              <w:rPr>
                <w:rFonts w:ascii="GHEA Grapalat" w:hAnsi="GHEA Grapalat" w:cs="Sylfaen"/>
                <w:lang w:val="en-US"/>
              </w:rPr>
              <w:t>րդ</w:t>
            </w:r>
            <w:r w:rsidR="00A4323B" w:rsidRPr="00A4323B">
              <w:rPr>
                <w:rFonts w:ascii="GHEA Grapalat" w:hAnsi="GHEA Grapalat" w:cs="Sylfaen"/>
              </w:rPr>
              <w:t xml:space="preserve"> </w:t>
            </w:r>
            <w:r>
              <w:rPr>
                <w:rFonts w:ascii="GHEA Grapalat" w:hAnsi="GHEA Grapalat" w:cs="Sylfaen"/>
                <w:lang w:val="en-US"/>
              </w:rPr>
              <w:t>և</w:t>
            </w:r>
            <w:r w:rsidR="00A4323B" w:rsidRPr="00A4323B">
              <w:rPr>
                <w:rFonts w:ascii="GHEA Grapalat" w:hAnsi="GHEA Grapalat" w:cs="Sylfaen"/>
              </w:rPr>
              <w:t xml:space="preserve"> 385-</w:t>
            </w:r>
            <w:r>
              <w:rPr>
                <w:rFonts w:ascii="GHEA Grapalat" w:hAnsi="GHEA Grapalat" w:cs="Sylfaen"/>
                <w:lang w:val="en-US"/>
              </w:rPr>
              <w:t>րդ</w:t>
            </w:r>
            <w:r w:rsidR="00A4323B" w:rsidRPr="00A4323B">
              <w:rPr>
                <w:rFonts w:ascii="GHEA Grapalat" w:hAnsi="GHEA Grapalat" w:cs="Sylfaen"/>
              </w:rPr>
              <w:t xml:space="preserve"> </w:t>
            </w:r>
            <w:r>
              <w:rPr>
                <w:rFonts w:ascii="GHEA Grapalat" w:hAnsi="GHEA Grapalat" w:cs="Sylfaen"/>
                <w:lang w:val="en-US"/>
              </w:rPr>
              <w:t>հոդվածներով</w:t>
            </w:r>
            <w:r w:rsidR="00A4323B" w:rsidRPr="00A4323B">
              <w:rPr>
                <w:rFonts w:ascii="GHEA Grapalat" w:hAnsi="GHEA Grapalat" w:cs="Sylfaen"/>
              </w:rPr>
              <w:t xml:space="preserve"> </w:t>
            </w:r>
            <w:r>
              <w:rPr>
                <w:rFonts w:ascii="GHEA Grapalat" w:hAnsi="GHEA Grapalat" w:cs="Sylfaen"/>
                <w:lang w:val="en-US"/>
              </w:rPr>
              <w:t>նախատեսված</w:t>
            </w:r>
            <w:r w:rsidR="00A4323B" w:rsidRPr="00A4323B">
              <w:rPr>
                <w:rFonts w:ascii="GHEA Grapalat" w:hAnsi="GHEA Grapalat" w:cs="Sylfaen"/>
              </w:rPr>
              <w:t xml:space="preserve"> </w:t>
            </w:r>
            <w:r>
              <w:rPr>
                <w:rFonts w:ascii="GHEA Grapalat" w:hAnsi="GHEA Grapalat" w:cs="Sylfaen"/>
                <w:lang w:val="en-US"/>
              </w:rPr>
              <w:t>հանցագործությունների</w:t>
            </w:r>
            <w:r w:rsidR="00A4323B" w:rsidRPr="00A4323B">
              <w:rPr>
                <w:rFonts w:ascii="GHEA Grapalat" w:hAnsi="GHEA Grapalat" w:cs="Sylfaen"/>
              </w:rPr>
              <w:t xml:space="preserve"> </w:t>
            </w:r>
            <w:r>
              <w:rPr>
                <w:rFonts w:ascii="GHEA Grapalat" w:hAnsi="GHEA Grapalat" w:cs="Sylfaen"/>
                <w:lang w:val="en-US"/>
              </w:rPr>
              <w:t>հատկանիշները՝</w:t>
            </w:r>
            <w:r w:rsidR="00A4323B" w:rsidRPr="00A4323B">
              <w:rPr>
                <w:rFonts w:ascii="GHEA Grapalat" w:hAnsi="GHEA Grapalat" w:cs="Sylfaen"/>
              </w:rPr>
              <w:t xml:space="preserve"> </w:t>
            </w:r>
          </w:p>
          <w:p w:rsidR="00753676" w:rsidRPr="009821D6" w:rsidRDefault="004F7B07" w:rsidP="008A5838">
            <w:pPr>
              <w:spacing w:line="360" w:lineRule="auto"/>
              <w:jc w:val="both"/>
              <w:rPr>
                <w:rFonts w:ascii="GHEA Grapalat" w:hAnsi="GHEA Grapalat" w:cs="Sylfaen"/>
              </w:rPr>
            </w:pPr>
            <w:r>
              <w:rPr>
                <w:rFonts w:ascii="GHEA Grapalat" w:hAnsi="GHEA Grapalat" w:cs="Sylfaen"/>
                <w:lang w:val="en-US"/>
              </w:rPr>
              <w:t>պատժվում</w:t>
            </w:r>
            <w:r w:rsidR="00A4323B" w:rsidRPr="00A4323B">
              <w:rPr>
                <w:rFonts w:ascii="GHEA Grapalat" w:hAnsi="GHEA Grapalat" w:cs="Sylfaen"/>
              </w:rPr>
              <w:t xml:space="preserve"> </w:t>
            </w:r>
            <w:r>
              <w:rPr>
                <w:rFonts w:ascii="GHEA Grapalat" w:hAnsi="GHEA Grapalat" w:cs="Sylfaen"/>
                <w:lang w:val="en-US"/>
              </w:rPr>
              <w:t>են</w:t>
            </w:r>
            <w:r w:rsidR="00A4323B" w:rsidRPr="00A4323B">
              <w:rPr>
                <w:rFonts w:ascii="GHEA Grapalat" w:hAnsi="GHEA Grapalat" w:cs="Sylfaen"/>
              </w:rPr>
              <w:t xml:space="preserve"> </w:t>
            </w:r>
            <w:r>
              <w:rPr>
                <w:rFonts w:ascii="GHEA Grapalat" w:hAnsi="GHEA Grapalat" w:cs="Sylfaen"/>
                <w:lang w:val="en-US"/>
              </w:rPr>
              <w:t>տուգանքով՝</w:t>
            </w:r>
            <w:r w:rsidR="00A4323B" w:rsidRPr="00A4323B">
              <w:rPr>
                <w:rFonts w:ascii="GHEA Grapalat" w:hAnsi="GHEA Grapalat" w:cs="Sylfaen"/>
              </w:rPr>
              <w:t xml:space="preserve"> </w:t>
            </w:r>
            <w:r>
              <w:rPr>
                <w:rFonts w:ascii="GHEA Grapalat" w:hAnsi="GHEA Grapalat" w:cs="Sylfaen"/>
                <w:lang w:val="en-US"/>
              </w:rPr>
              <w:t>նվազագույն</w:t>
            </w:r>
            <w:r w:rsidR="00A4323B" w:rsidRPr="00A4323B">
              <w:rPr>
                <w:rFonts w:ascii="GHEA Grapalat" w:hAnsi="GHEA Grapalat" w:cs="Sylfaen"/>
              </w:rPr>
              <w:t xml:space="preserve"> </w:t>
            </w:r>
            <w:r>
              <w:rPr>
                <w:rFonts w:ascii="GHEA Grapalat" w:hAnsi="GHEA Grapalat" w:cs="Sylfaen"/>
                <w:lang w:val="en-US"/>
              </w:rPr>
              <w:t>աշխատավարձի</w:t>
            </w:r>
            <w:r w:rsidR="00A4323B" w:rsidRPr="00A4323B">
              <w:rPr>
                <w:rFonts w:ascii="GHEA Grapalat" w:hAnsi="GHEA Grapalat" w:cs="Sylfaen"/>
              </w:rPr>
              <w:t xml:space="preserve"> </w:t>
            </w:r>
            <w:r>
              <w:rPr>
                <w:rFonts w:ascii="GHEA Grapalat" w:hAnsi="GHEA Grapalat" w:cs="Sylfaen"/>
                <w:lang w:val="en-US"/>
              </w:rPr>
              <w:t>երկուհարյուրապատիկից</w:t>
            </w:r>
            <w:r w:rsidR="00A4323B" w:rsidRPr="00A4323B">
              <w:rPr>
                <w:rFonts w:ascii="GHEA Grapalat" w:hAnsi="GHEA Grapalat" w:cs="Sylfaen"/>
              </w:rPr>
              <w:t xml:space="preserve"> </w:t>
            </w:r>
            <w:r>
              <w:rPr>
                <w:rFonts w:ascii="GHEA Grapalat" w:hAnsi="GHEA Grapalat" w:cs="Sylfaen"/>
                <w:lang w:val="en-US"/>
              </w:rPr>
              <w:t>հինգհարյուրապատիկի</w:t>
            </w:r>
            <w:r w:rsidR="00A4323B" w:rsidRPr="00A4323B">
              <w:rPr>
                <w:rFonts w:ascii="GHEA Grapalat" w:hAnsi="GHEA Grapalat" w:cs="Sylfaen"/>
              </w:rPr>
              <w:t xml:space="preserve"> </w:t>
            </w:r>
            <w:r>
              <w:rPr>
                <w:rFonts w:ascii="GHEA Grapalat" w:hAnsi="GHEA Grapalat" w:cs="Sylfaen"/>
                <w:lang w:val="en-US"/>
              </w:rPr>
              <w:t>չափով</w:t>
            </w:r>
            <w:r w:rsidR="00A4323B" w:rsidRPr="00A4323B">
              <w:rPr>
                <w:rFonts w:ascii="GHEA Grapalat" w:hAnsi="GHEA Grapalat" w:cs="Sylfaen"/>
              </w:rPr>
              <w:t xml:space="preserve">, </w:t>
            </w:r>
            <w:r>
              <w:rPr>
                <w:rFonts w:ascii="GHEA Grapalat" w:hAnsi="GHEA Grapalat" w:cs="Sylfaen"/>
                <w:lang w:val="en-US"/>
              </w:rPr>
              <w:t>կամ</w:t>
            </w:r>
            <w:r w:rsidR="00A4323B" w:rsidRPr="00A4323B">
              <w:rPr>
                <w:rFonts w:ascii="GHEA Grapalat" w:hAnsi="GHEA Grapalat" w:cs="Sylfaen"/>
              </w:rPr>
              <w:t xml:space="preserve"> </w:t>
            </w:r>
            <w:r>
              <w:rPr>
                <w:rFonts w:ascii="GHEA Grapalat" w:hAnsi="GHEA Grapalat" w:cs="Sylfaen"/>
                <w:lang w:val="en-US"/>
              </w:rPr>
              <w:t>կալանքով՝</w:t>
            </w:r>
            <w:r w:rsidR="00A4323B" w:rsidRPr="00A4323B">
              <w:rPr>
                <w:rFonts w:ascii="GHEA Grapalat" w:hAnsi="GHEA Grapalat" w:cs="Sylfaen"/>
              </w:rPr>
              <w:t xml:space="preserve"> </w:t>
            </w:r>
            <w:r>
              <w:rPr>
                <w:rFonts w:ascii="GHEA Grapalat" w:hAnsi="GHEA Grapalat" w:cs="Sylfaen"/>
                <w:lang w:val="en-US"/>
              </w:rPr>
              <w:t>առավելագույնը</w:t>
            </w:r>
            <w:r w:rsidR="00A40AB6">
              <w:rPr>
                <w:rFonts w:ascii="GHEA Grapalat" w:hAnsi="GHEA Grapalat" w:cs="Sylfaen"/>
                <w:lang w:val="en-US"/>
              </w:rPr>
              <w:t xml:space="preserve"> </w:t>
            </w:r>
            <w:r>
              <w:rPr>
                <w:rFonts w:ascii="GHEA Grapalat" w:hAnsi="GHEA Grapalat" w:cs="Sylfaen"/>
                <w:lang w:val="en-US"/>
              </w:rPr>
              <w:t>երկու</w:t>
            </w:r>
            <w:r w:rsidR="00A4323B" w:rsidRPr="00A4323B">
              <w:rPr>
                <w:rFonts w:ascii="GHEA Grapalat" w:hAnsi="GHEA Grapalat" w:cs="Sylfaen"/>
              </w:rPr>
              <w:t xml:space="preserve"> </w:t>
            </w:r>
            <w:r>
              <w:rPr>
                <w:rFonts w:ascii="GHEA Grapalat" w:hAnsi="GHEA Grapalat" w:cs="Sylfaen"/>
                <w:lang w:val="en-US"/>
              </w:rPr>
              <w:t>ամիս</w:t>
            </w:r>
            <w:r w:rsidR="00A4323B" w:rsidRPr="00A4323B">
              <w:rPr>
                <w:rFonts w:ascii="GHEA Grapalat" w:hAnsi="GHEA Grapalat" w:cs="Sylfaen"/>
              </w:rPr>
              <w:t xml:space="preserve"> </w:t>
            </w:r>
            <w:r>
              <w:rPr>
                <w:rFonts w:ascii="GHEA Grapalat" w:hAnsi="GHEA Grapalat" w:cs="Sylfaen"/>
                <w:lang w:val="en-US"/>
              </w:rPr>
              <w:t>ժամկետով</w:t>
            </w:r>
            <w:r w:rsidR="00A4323B" w:rsidRPr="00A4323B">
              <w:rPr>
                <w:rFonts w:ascii="GHEA Grapalat" w:hAnsi="GHEA Grapalat" w:cs="Sylfaen"/>
              </w:rPr>
              <w:t xml:space="preserve">, </w:t>
            </w:r>
            <w:r>
              <w:rPr>
                <w:rFonts w:ascii="GHEA Grapalat" w:hAnsi="GHEA Grapalat" w:cs="Sylfaen"/>
                <w:lang w:val="en-US"/>
              </w:rPr>
              <w:t>կամ</w:t>
            </w:r>
            <w:r w:rsidR="00A4323B" w:rsidRPr="00A4323B">
              <w:rPr>
                <w:rFonts w:ascii="GHEA Grapalat" w:hAnsi="GHEA Grapalat" w:cs="Sylfaen"/>
              </w:rPr>
              <w:t xml:space="preserve"> </w:t>
            </w:r>
            <w:r>
              <w:rPr>
                <w:rFonts w:ascii="GHEA Grapalat" w:hAnsi="GHEA Grapalat" w:cs="Sylfaen"/>
                <w:lang w:val="en-US"/>
              </w:rPr>
              <w:t>ազատազրկմամբ՝</w:t>
            </w:r>
            <w:r w:rsidR="00A4323B" w:rsidRPr="00A4323B">
              <w:rPr>
                <w:rFonts w:ascii="GHEA Grapalat" w:hAnsi="GHEA Grapalat" w:cs="Sylfaen"/>
              </w:rPr>
              <w:t xml:space="preserve"> </w:t>
            </w:r>
            <w:r>
              <w:rPr>
                <w:rFonts w:ascii="GHEA Grapalat" w:hAnsi="GHEA Grapalat" w:cs="Sylfaen"/>
                <w:lang w:val="en-US"/>
              </w:rPr>
              <w:t>առավելագույնը</w:t>
            </w:r>
            <w:r w:rsidR="00A4323B" w:rsidRPr="00A4323B">
              <w:rPr>
                <w:rFonts w:ascii="GHEA Grapalat" w:hAnsi="GHEA Grapalat" w:cs="Sylfaen"/>
              </w:rPr>
              <w:t xml:space="preserve"> </w:t>
            </w:r>
            <w:r>
              <w:rPr>
                <w:rFonts w:ascii="GHEA Grapalat" w:hAnsi="GHEA Grapalat" w:cs="Sylfaen"/>
                <w:lang w:val="en-US"/>
              </w:rPr>
              <w:t>երկու</w:t>
            </w:r>
            <w:r w:rsidR="00A4323B" w:rsidRPr="00A4323B">
              <w:rPr>
                <w:rFonts w:ascii="GHEA Grapalat" w:hAnsi="GHEA Grapalat" w:cs="Sylfaen"/>
              </w:rPr>
              <w:t xml:space="preserve"> </w:t>
            </w:r>
            <w:r>
              <w:rPr>
                <w:rFonts w:ascii="GHEA Grapalat" w:hAnsi="GHEA Grapalat" w:cs="Sylfaen"/>
                <w:lang w:val="en-US"/>
              </w:rPr>
              <w:t>տարի</w:t>
            </w:r>
            <w:r w:rsidR="00A4323B" w:rsidRPr="00A4323B">
              <w:rPr>
                <w:rFonts w:ascii="GHEA Grapalat" w:hAnsi="GHEA Grapalat" w:cs="Sylfaen"/>
              </w:rPr>
              <w:t xml:space="preserve"> </w:t>
            </w:r>
            <w:r>
              <w:rPr>
                <w:rFonts w:ascii="GHEA Grapalat" w:hAnsi="GHEA Grapalat" w:cs="Sylfaen"/>
                <w:lang w:val="en-US"/>
              </w:rPr>
              <w:t>ժամկետով</w:t>
            </w:r>
            <w:r w:rsidR="00A4323B" w:rsidRPr="00A4323B">
              <w:rPr>
                <w:rFonts w:ascii="GHEA Grapalat" w:hAnsi="GHEA Grapalat" w:cs="Sylfaen"/>
              </w:rPr>
              <w:t xml:space="preserve">:»:    </w:t>
            </w:r>
          </w:p>
        </w:tc>
        <w:tc>
          <w:tcPr>
            <w:tcW w:w="2410" w:type="dxa"/>
          </w:tcPr>
          <w:p w:rsidR="002E6AA1" w:rsidRPr="009821D6" w:rsidRDefault="00A4323B" w:rsidP="00FA7D64">
            <w:pPr>
              <w:tabs>
                <w:tab w:val="left" w:pos="0"/>
              </w:tabs>
              <w:spacing w:line="360" w:lineRule="auto"/>
              <w:jc w:val="both"/>
              <w:rPr>
                <w:rFonts w:ascii="GHEA Grapalat" w:hAnsi="GHEA Grapalat" w:cs="Sylfaen"/>
              </w:rPr>
            </w:pPr>
            <w:r w:rsidRPr="00A4323B">
              <w:rPr>
                <w:rFonts w:ascii="GHEA Grapalat" w:hAnsi="GHEA Grapalat" w:cs="Sylfaen"/>
              </w:rPr>
              <w:lastRenderedPageBreak/>
              <w:t>1.</w:t>
            </w:r>
            <w:r w:rsidR="009821D6">
              <w:rPr>
                <w:rFonts w:ascii="GHEA Grapalat" w:hAnsi="GHEA Grapalat" w:cs="Sylfaen"/>
                <w:lang w:val="hy-AM"/>
              </w:rPr>
              <w:t xml:space="preserve"> </w:t>
            </w:r>
            <w:r w:rsidR="00FA7D64">
              <w:rPr>
                <w:rFonts w:ascii="GHEA Grapalat" w:hAnsi="GHEA Grapalat" w:cs="Sylfaen"/>
                <w:lang w:val="en-US"/>
              </w:rPr>
              <w:t>Չի</w:t>
            </w:r>
            <w:r w:rsidRPr="00A4323B">
              <w:rPr>
                <w:rFonts w:ascii="GHEA Grapalat" w:hAnsi="GHEA Grapalat" w:cs="Sylfaen"/>
              </w:rPr>
              <w:t xml:space="preserve"> </w:t>
            </w:r>
            <w:r w:rsidR="00FA7D64">
              <w:rPr>
                <w:rFonts w:ascii="GHEA Grapalat" w:hAnsi="GHEA Grapalat" w:cs="Sylfaen"/>
                <w:lang w:val="en-US"/>
              </w:rPr>
              <w:t>ընդունվել</w:t>
            </w:r>
            <w:r w:rsidRPr="00A4323B">
              <w:rPr>
                <w:rFonts w:ascii="GHEA Grapalat" w:hAnsi="GHEA Grapalat" w:cs="Sylfaen"/>
              </w:rPr>
              <w:t>:</w:t>
            </w: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FA7D64" w:rsidRPr="009821D6" w:rsidRDefault="00FA7D64" w:rsidP="00FA7D64">
            <w:pPr>
              <w:tabs>
                <w:tab w:val="left" w:pos="0"/>
              </w:tabs>
              <w:spacing w:line="360" w:lineRule="auto"/>
              <w:jc w:val="both"/>
              <w:rPr>
                <w:rFonts w:ascii="GHEA Grapalat" w:hAnsi="GHEA Grapalat" w:cs="Sylfaen"/>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AD1AAC" w:rsidRDefault="002E6AA1" w:rsidP="00480C26">
            <w:pPr>
              <w:tabs>
                <w:tab w:val="left" w:pos="0"/>
              </w:tabs>
              <w:spacing w:line="360" w:lineRule="auto"/>
              <w:jc w:val="both"/>
              <w:rPr>
                <w:rFonts w:ascii="GHEA Grapalat" w:hAnsi="GHEA Grapalat" w:cs="Sylfaen"/>
                <w:lang w:val="hy-AM"/>
              </w:rPr>
            </w:pPr>
          </w:p>
          <w:p w:rsidR="002E6AA1" w:rsidRPr="009821D6" w:rsidRDefault="002E6AA1" w:rsidP="00480C26">
            <w:pPr>
              <w:tabs>
                <w:tab w:val="left" w:pos="0"/>
              </w:tabs>
              <w:spacing w:line="360" w:lineRule="auto"/>
              <w:jc w:val="both"/>
              <w:rPr>
                <w:rFonts w:ascii="GHEA Grapalat" w:hAnsi="GHEA Grapalat" w:cs="Sylfaen"/>
              </w:rPr>
            </w:pPr>
          </w:p>
          <w:p w:rsidR="00FA7D64" w:rsidRPr="009821D6" w:rsidRDefault="00FA7D64" w:rsidP="00480C26">
            <w:pPr>
              <w:tabs>
                <w:tab w:val="left" w:pos="0"/>
              </w:tabs>
              <w:spacing w:line="360" w:lineRule="auto"/>
              <w:jc w:val="both"/>
              <w:rPr>
                <w:rFonts w:ascii="GHEA Grapalat" w:hAnsi="GHEA Grapalat" w:cs="Sylfaen"/>
              </w:rPr>
            </w:pPr>
          </w:p>
          <w:p w:rsidR="00FA7D64" w:rsidRPr="009821D6" w:rsidRDefault="00FA7D64" w:rsidP="00480C26">
            <w:pPr>
              <w:tabs>
                <w:tab w:val="left" w:pos="0"/>
              </w:tabs>
              <w:spacing w:line="360" w:lineRule="auto"/>
              <w:jc w:val="both"/>
              <w:rPr>
                <w:rFonts w:ascii="GHEA Grapalat" w:hAnsi="GHEA Grapalat" w:cs="Sylfaen"/>
              </w:rPr>
            </w:pPr>
          </w:p>
          <w:p w:rsidR="00FA7D64" w:rsidRPr="009821D6" w:rsidRDefault="00FA7D64" w:rsidP="00480C26">
            <w:pPr>
              <w:tabs>
                <w:tab w:val="left" w:pos="0"/>
              </w:tabs>
              <w:spacing w:line="360" w:lineRule="auto"/>
              <w:jc w:val="both"/>
              <w:rPr>
                <w:rFonts w:ascii="GHEA Grapalat" w:hAnsi="GHEA Grapalat" w:cs="Sylfaen"/>
              </w:rPr>
            </w:pPr>
          </w:p>
          <w:p w:rsidR="00FA7D64" w:rsidRPr="009821D6" w:rsidRDefault="00FA7D64" w:rsidP="00480C26">
            <w:pPr>
              <w:tabs>
                <w:tab w:val="left" w:pos="0"/>
              </w:tabs>
              <w:spacing w:line="360" w:lineRule="auto"/>
              <w:jc w:val="both"/>
              <w:rPr>
                <w:rFonts w:ascii="GHEA Grapalat" w:hAnsi="GHEA Grapalat" w:cs="Sylfaen"/>
              </w:rPr>
            </w:pPr>
          </w:p>
          <w:p w:rsidR="00FA7D64" w:rsidRPr="009821D6" w:rsidRDefault="00FA7D64" w:rsidP="00480C26">
            <w:pPr>
              <w:tabs>
                <w:tab w:val="left" w:pos="0"/>
              </w:tabs>
              <w:spacing w:line="360" w:lineRule="auto"/>
              <w:jc w:val="both"/>
              <w:rPr>
                <w:rFonts w:ascii="GHEA Grapalat" w:hAnsi="GHEA Grapalat" w:cs="Sylfaen"/>
              </w:rPr>
            </w:pPr>
          </w:p>
          <w:p w:rsidR="00FA7D64" w:rsidRDefault="00FA7D64" w:rsidP="00480C26">
            <w:pPr>
              <w:tabs>
                <w:tab w:val="left" w:pos="0"/>
              </w:tabs>
              <w:spacing w:line="360" w:lineRule="auto"/>
              <w:jc w:val="both"/>
              <w:rPr>
                <w:rFonts w:ascii="GHEA Grapalat" w:hAnsi="GHEA Grapalat" w:cs="Sylfaen"/>
                <w:lang w:val="en-US"/>
              </w:rPr>
            </w:pPr>
          </w:p>
          <w:p w:rsidR="00EB33A2" w:rsidRPr="00EB33A2" w:rsidRDefault="00EB33A2" w:rsidP="00480C26">
            <w:pPr>
              <w:tabs>
                <w:tab w:val="left" w:pos="0"/>
              </w:tabs>
              <w:spacing w:line="360" w:lineRule="auto"/>
              <w:jc w:val="both"/>
              <w:rPr>
                <w:rFonts w:ascii="GHEA Grapalat" w:hAnsi="GHEA Grapalat" w:cs="Sylfaen"/>
                <w:lang w:val="en-US"/>
              </w:rPr>
            </w:pPr>
          </w:p>
          <w:p w:rsidR="00FA7D64" w:rsidRPr="009821D6" w:rsidRDefault="00A4323B" w:rsidP="00480C26">
            <w:pPr>
              <w:tabs>
                <w:tab w:val="left" w:pos="0"/>
              </w:tabs>
              <w:spacing w:line="360" w:lineRule="auto"/>
              <w:jc w:val="both"/>
              <w:rPr>
                <w:rFonts w:ascii="GHEA Grapalat" w:hAnsi="GHEA Grapalat" w:cs="Sylfaen"/>
              </w:rPr>
            </w:pPr>
            <w:r w:rsidRPr="00A4323B">
              <w:rPr>
                <w:rFonts w:ascii="GHEA Grapalat" w:hAnsi="GHEA Grapalat" w:cs="Sylfaen"/>
              </w:rPr>
              <w:t>2.</w:t>
            </w:r>
            <w:r w:rsidR="00025C50">
              <w:rPr>
                <w:rFonts w:ascii="GHEA Grapalat" w:hAnsi="GHEA Grapalat" w:cs="Sylfaen"/>
                <w:lang w:val="hy-AM"/>
              </w:rPr>
              <w:t xml:space="preserve"> </w:t>
            </w:r>
            <w:r w:rsidR="00FA7D64">
              <w:rPr>
                <w:rFonts w:ascii="GHEA Grapalat" w:hAnsi="GHEA Grapalat" w:cs="Sylfaen"/>
                <w:lang w:val="en-US"/>
              </w:rPr>
              <w:t>Ընդունվել</w:t>
            </w:r>
            <w:r w:rsidRPr="00A4323B">
              <w:rPr>
                <w:rFonts w:ascii="GHEA Grapalat" w:hAnsi="GHEA Grapalat" w:cs="Sylfaen"/>
              </w:rPr>
              <w:t xml:space="preserve"> </w:t>
            </w:r>
            <w:r w:rsidR="00FA7D64">
              <w:rPr>
                <w:rFonts w:ascii="GHEA Grapalat" w:hAnsi="GHEA Grapalat" w:cs="Sylfaen"/>
                <w:lang w:val="en-US"/>
              </w:rPr>
              <w:t>է</w:t>
            </w:r>
            <w:r w:rsidRPr="00A4323B">
              <w:rPr>
                <w:rFonts w:ascii="GHEA Grapalat" w:hAnsi="GHEA Grapalat" w:cs="Sylfaen"/>
              </w:rPr>
              <w:t>:</w:t>
            </w:r>
          </w:p>
          <w:p w:rsidR="00D26B74" w:rsidRPr="009821D6" w:rsidRDefault="00D26B74" w:rsidP="00480C26">
            <w:pPr>
              <w:tabs>
                <w:tab w:val="left" w:pos="0"/>
              </w:tabs>
              <w:spacing w:line="360" w:lineRule="auto"/>
              <w:jc w:val="both"/>
              <w:rPr>
                <w:rFonts w:ascii="GHEA Grapalat" w:hAnsi="GHEA Grapalat" w:cs="Sylfaen"/>
              </w:rPr>
            </w:pPr>
          </w:p>
          <w:p w:rsidR="00D26B74" w:rsidRPr="009821D6" w:rsidRDefault="00D26B74" w:rsidP="00480C26">
            <w:pPr>
              <w:tabs>
                <w:tab w:val="left" w:pos="0"/>
              </w:tabs>
              <w:spacing w:line="360" w:lineRule="auto"/>
              <w:jc w:val="both"/>
              <w:rPr>
                <w:rFonts w:ascii="GHEA Grapalat" w:hAnsi="GHEA Grapalat" w:cs="Sylfaen"/>
              </w:rPr>
            </w:pPr>
          </w:p>
          <w:p w:rsidR="00D26B74" w:rsidRPr="009821D6" w:rsidRDefault="00D26B74" w:rsidP="00480C26">
            <w:pPr>
              <w:tabs>
                <w:tab w:val="left" w:pos="0"/>
              </w:tabs>
              <w:spacing w:line="360" w:lineRule="auto"/>
              <w:jc w:val="both"/>
              <w:rPr>
                <w:rFonts w:ascii="GHEA Grapalat" w:hAnsi="GHEA Grapalat" w:cs="Sylfaen"/>
              </w:rPr>
            </w:pPr>
          </w:p>
          <w:p w:rsidR="00D26B74" w:rsidRPr="009821D6" w:rsidRDefault="00D26B74" w:rsidP="00480C26">
            <w:pPr>
              <w:tabs>
                <w:tab w:val="left" w:pos="0"/>
              </w:tabs>
              <w:spacing w:line="360" w:lineRule="auto"/>
              <w:jc w:val="both"/>
              <w:rPr>
                <w:rFonts w:ascii="GHEA Grapalat" w:hAnsi="GHEA Grapalat" w:cs="Sylfaen"/>
              </w:rPr>
            </w:pPr>
          </w:p>
          <w:p w:rsidR="00D26B74" w:rsidRPr="009821D6" w:rsidRDefault="00D26B74" w:rsidP="00480C26">
            <w:pPr>
              <w:tabs>
                <w:tab w:val="left" w:pos="0"/>
              </w:tabs>
              <w:spacing w:line="360" w:lineRule="auto"/>
              <w:jc w:val="both"/>
              <w:rPr>
                <w:rFonts w:ascii="GHEA Grapalat" w:hAnsi="GHEA Grapalat" w:cs="Sylfaen"/>
              </w:rPr>
            </w:pPr>
          </w:p>
          <w:p w:rsidR="00D26B74" w:rsidRPr="009821D6" w:rsidRDefault="00D26B74" w:rsidP="00480C26">
            <w:pPr>
              <w:tabs>
                <w:tab w:val="left" w:pos="0"/>
              </w:tabs>
              <w:spacing w:line="360" w:lineRule="auto"/>
              <w:jc w:val="both"/>
              <w:rPr>
                <w:rFonts w:ascii="GHEA Grapalat" w:hAnsi="GHEA Grapalat" w:cs="Sylfaen"/>
              </w:rPr>
            </w:pPr>
          </w:p>
          <w:p w:rsidR="00D26B74" w:rsidRPr="009821D6" w:rsidRDefault="00D26B74" w:rsidP="00480C26">
            <w:pPr>
              <w:tabs>
                <w:tab w:val="left" w:pos="0"/>
              </w:tabs>
              <w:spacing w:line="360" w:lineRule="auto"/>
              <w:jc w:val="both"/>
              <w:rPr>
                <w:rFonts w:ascii="GHEA Grapalat" w:hAnsi="GHEA Grapalat" w:cs="Sylfaen"/>
              </w:rPr>
            </w:pPr>
          </w:p>
          <w:p w:rsidR="00D26B74" w:rsidRPr="009821D6" w:rsidRDefault="00D26B74" w:rsidP="00480C26">
            <w:pPr>
              <w:tabs>
                <w:tab w:val="left" w:pos="0"/>
              </w:tabs>
              <w:spacing w:line="360" w:lineRule="auto"/>
              <w:jc w:val="both"/>
              <w:rPr>
                <w:rFonts w:ascii="GHEA Grapalat" w:hAnsi="GHEA Grapalat" w:cs="Sylfaen"/>
              </w:rPr>
            </w:pPr>
          </w:p>
          <w:p w:rsidR="00D26B74" w:rsidRPr="009821D6" w:rsidRDefault="00D26B74" w:rsidP="00480C26">
            <w:pPr>
              <w:tabs>
                <w:tab w:val="left" w:pos="0"/>
              </w:tabs>
              <w:spacing w:line="360" w:lineRule="auto"/>
              <w:jc w:val="both"/>
              <w:rPr>
                <w:rFonts w:ascii="GHEA Grapalat" w:hAnsi="GHEA Grapalat" w:cs="Sylfaen"/>
              </w:rPr>
            </w:pPr>
          </w:p>
          <w:p w:rsidR="00D26B74" w:rsidRPr="009821D6" w:rsidRDefault="00D26B74" w:rsidP="00480C26">
            <w:pPr>
              <w:tabs>
                <w:tab w:val="left" w:pos="0"/>
              </w:tabs>
              <w:spacing w:line="360" w:lineRule="auto"/>
              <w:jc w:val="both"/>
              <w:rPr>
                <w:rFonts w:ascii="GHEA Grapalat" w:hAnsi="GHEA Grapalat" w:cs="Sylfaen"/>
              </w:rPr>
            </w:pPr>
          </w:p>
          <w:p w:rsidR="00D26B74" w:rsidRPr="009821D6" w:rsidRDefault="00D26B74" w:rsidP="00480C26">
            <w:pPr>
              <w:tabs>
                <w:tab w:val="left" w:pos="0"/>
              </w:tabs>
              <w:spacing w:line="360" w:lineRule="auto"/>
              <w:jc w:val="both"/>
              <w:rPr>
                <w:rFonts w:ascii="GHEA Grapalat" w:hAnsi="GHEA Grapalat" w:cs="Sylfaen"/>
              </w:rPr>
            </w:pPr>
          </w:p>
          <w:p w:rsidR="00D26B74" w:rsidRPr="009821D6" w:rsidRDefault="00D26B74" w:rsidP="00480C26">
            <w:pPr>
              <w:tabs>
                <w:tab w:val="left" w:pos="0"/>
              </w:tabs>
              <w:spacing w:line="360" w:lineRule="auto"/>
              <w:jc w:val="both"/>
              <w:rPr>
                <w:rFonts w:ascii="GHEA Grapalat" w:hAnsi="GHEA Grapalat" w:cs="Sylfaen"/>
              </w:rPr>
            </w:pPr>
          </w:p>
          <w:p w:rsidR="00D26B74" w:rsidRPr="009821D6" w:rsidRDefault="00D26B74" w:rsidP="00480C26">
            <w:pPr>
              <w:tabs>
                <w:tab w:val="left" w:pos="0"/>
              </w:tabs>
              <w:spacing w:line="360" w:lineRule="auto"/>
              <w:jc w:val="both"/>
              <w:rPr>
                <w:rFonts w:ascii="GHEA Grapalat" w:hAnsi="GHEA Grapalat" w:cs="Sylfaen"/>
              </w:rPr>
            </w:pPr>
          </w:p>
          <w:p w:rsidR="00D26B74" w:rsidRPr="009821D6" w:rsidRDefault="00D26B74" w:rsidP="00480C26">
            <w:pPr>
              <w:tabs>
                <w:tab w:val="left" w:pos="0"/>
              </w:tabs>
              <w:spacing w:line="360" w:lineRule="auto"/>
              <w:jc w:val="both"/>
              <w:rPr>
                <w:rFonts w:ascii="GHEA Grapalat" w:hAnsi="GHEA Grapalat" w:cs="Sylfaen"/>
              </w:rPr>
            </w:pPr>
          </w:p>
          <w:p w:rsidR="00D26B74" w:rsidRPr="009821D6" w:rsidRDefault="00D26B74" w:rsidP="00480C26">
            <w:pPr>
              <w:tabs>
                <w:tab w:val="left" w:pos="0"/>
              </w:tabs>
              <w:spacing w:line="360" w:lineRule="auto"/>
              <w:jc w:val="both"/>
              <w:rPr>
                <w:rFonts w:ascii="GHEA Grapalat" w:hAnsi="GHEA Grapalat" w:cs="Sylfaen"/>
              </w:rPr>
            </w:pPr>
          </w:p>
          <w:p w:rsidR="00D26B74" w:rsidRPr="009821D6" w:rsidRDefault="00D26B74" w:rsidP="00480C26">
            <w:pPr>
              <w:tabs>
                <w:tab w:val="left" w:pos="0"/>
              </w:tabs>
              <w:spacing w:line="360" w:lineRule="auto"/>
              <w:jc w:val="both"/>
              <w:rPr>
                <w:rFonts w:ascii="GHEA Grapalat" w:hAnsi="GHEA Grapalat" w:cs="Sylfaen"/>
              </w:rPr>
            </w:pPr>
          </w:p>
          <w:p w:rsidR="00D26B74" w:rsidRPr="009821D6" w:rsidRDefault="00D26B74" w:rsidP="00480C26">
            <w:pPr>
              <w:tabs>
                <w:tab w:val="left" w:pos="0"/>
              </w:tabs>
              <w:spacing w:line="360" w:lineRule="auto"/>
              <w:jc w:val="both"/>
              <w:rPr>
                <w:rFonts w:ascii="GHEA Grapalat" w:hAnsi="GHEA Grapalat" w:cs="Sylfaen"/>
              </w:rPr>
            </w:pPr>
          </w:p>
          <w:p w:rsidR="00D26B74" w:rsidRPr="009821D6" w:rsidRDefault="00D26B74" w:rsidP="00480C26">
            <w:pPr>
              <w:tabs>
                <w:tab w:val="left" w:pos="0"/>
              </w:tabs>
              <w:spacing w:line="360" w:lineRule="auto"/>
              <w:jc w:val="both"/>
              <w:rPr>
                <w:rFonts w:ascii="GHEA Grapalat" w:hAnsi="GHEA Grapalat" w:cs="Sylfaen"/>
              </w:rPr>
            </w:pPr>
          </w:p>
          <w:p w:rsidR="00D26B74" w:rsidRPr="009821D6" w:rsidRDefault="00D26B74" w:rsidP="00480C26">
            <w:pPr>
              <w:tabs>
                <w:tab w:val="left" w:pos="0"/>
              </w:tabs>
              <w:spacing w:line="360" w:lineRule="auto"/>
              <w:jc w:val="both"/>
              <w:rPr>
                <w:rFonts w:ascii="GHEA Grapalat" w:hAnsi="GHEA Grapalat" w:cs="Sylfaen"/>
              </w:rPr>
            </w:pPr>
          </w:p>
          <w:p w:rsidR="00D26B74" w:rsidRPr="009821D6" w:rsidRDefault="00D26B74" w:rsidP="00480C26">
            <w:pPr>
              <w:tabs>
                <w:tab w:val="left" w:pos="0"/>
              </w:tabs>
              <w:spacing w:line="360" w:lineRule="auto"/>
              <w:jc w:val="both"/>
              <w:rPr>
                <w:rFonts w:ascii="GHEA Grapalat" w:hAnsi="GHEA Grapalat" w:cs="Sylfaen"/>
              </w:rPr>
            </w:pPr>
          </w:p>
          <w:p w:rsidR="00D26B74" w:rsidRPr="009821D6" w:rsidRDefault="00D26B74" w:rsidP="00480C26">
            <w:pPr>
              <w:tabs>
                <w:tab w:val="left" w:pos="0"/>
              </w:tabs>
              <w:spacing w:line="360" w:lineRule="auto"/>
              <w:jc w:val="both"/>
              <w:rPr>
                <w:rFonts w:ascii="GHEA Grapalat" w:hAnsi="GHEA Grapalat" w:cs="Sylfaen"/>
              </w:rPr>
            </w:pPr>
          </w:p>
          <w:p w:rsidR="00D26B74" w:rsidRPr="009821D6" w:rsidRDefault="00D26B74" w:rsidP="00480C26">
            <w:pPr>
              <w:tabs>
                <w:tab w:val="left" w:pos="0"/>
              </w:tabs>
              <w:spacing w:line="360" w:lineRule="auto"/>
              <w:jc w:val="both"/>
              <w:rPr>
                <w:rFonts w:ascii="GHEA Grapalat" w:hAnsi="GHEA Grapalat" w:cs="Sylfaen"/>
              </w:rPr>
            </w:pPr>
          </w:p>
          <w:p w:rsidR="004225BB" w:rsidRPr="004775AB" w:rsidRDefault="004225BB" w:rsidP="00480C26">
            <w:pPr>
              <w:tabs>
                <w:tab w:val="left" w:pos="0"/>
              </w:tabs>
              <w:spacing w:line="360" w:lineRule="auto"/>
              <w:jc w:val="both"/>
              <w:rPr>
                <w:rFonts w:ascii="GHEA Grapalat" w:hAnsi="GHEA Grapalat" w:cs="Sylfaen"/>
                <w:lang w:val="en-US"/>
              </w:rPr>
            </w:pPr>
          </w:p>
          <w:p w:rsidR="004225BB" w:rsidRPr="004775AB" w:rsidRDefault="004225BB" w:rsidP="00480C26">
            <w:pPr>
              <w:tabs>
                <w:tab w:val="left" w:pos="0"/>
              </w:tabs>
              <w:spacing w:line="360" w:lineRule="auto"/>
              <w:jc w:val="both"/>
              <w:rPr>
                <w:rFonts w:ascii="GHEA Grapalat" w:hAnsi="GHEA Grapalat" w:cs="Sylfaen"/>
                <w:lang w:val="en-US"/>
              </w:rPr>
            </w:pPr>
          </w:p>
          <w:p w:rsidR="00D26B74" w:rsidRPr="009821D6" w:rsidRDefault="00A4323B" w:rsidP="00480C26">
            <w:pPr>
              <w:tabs>
                <w:tab w:val="left" w:pos="0"/>
              </w:tabs>
              <w:spacing w:line="360" w:lineRule="auto"/>
              <w:jc w:val="both"/>
              <w:rPr>
                <w:rFonts w:ascii="GHEA Grapalat" w:hAnsi="GHEA Grapalat" w:cs="Sylfaen"/>
              </w:rPr>
            </w:pPr>
            <w:r w:rsidRPr="00A4323B">
              <w:rPr>
                <w:rFonts w:ascii="GHEA Grapalat" w:hAnsi="GHEA Grapalat" w:cs="Sylfaen"/>
              </w:rPr>
              <w:t>3.</w:t>
            </w:r>
            <w:r w:rsidR="00AF1699">
              <w:rPr>
                <w:rFonts w:ascii="GHEA Grapalat" w:hAnsi="GHEA Grapalat" w:cs="Sylfaen"/>
                <w:lang w:val="hy-AM"/>
              </w:rPr>
              <w:t xml:space="preserve"> </w:t>
            </w:r>
            <w:r w:rsidR="00D26B74">
              <w:rPr>
                <w:rFonts w:ascii="GHEA Grapalat" w:hAnsi="GHEA Grapalat" w:cs="Sylfaen"/>
                <w:lang w:val="en-US"/>
              </w:rPr>
              <w:t>Ընդունվել</w:t>
            </w:r>
            <w:r w:rsidRPr="00A4323B">
              <w:rPr>
                <w:rFonts w:ascii="GHEA Grapalat" w:hAnsi="GHEA Grapalat" w:cs="Sylfaen"/>
              </w:rPr>
              <w:t xml:space="preserve"> </w:t>
            </w:r>
            <w:r w:rsidR="00D26B74">
              <w:rPr>
                <w:rFonts w:ascii="GHEA Grapalat" w:hAnsi="GHEA Grapalat" w:cs="Sylfaen"/>
                <w:lang w:val="en-US"/>
              </w:rPr>
              <w:t>է</w:t>
            </w:r>
            <w:r w:rsidRPr="00A4323B">
              <w:rPr>
                <w:rFonts w:ascii="GHEA Grapalat" w:hAnsi="GHEA Grapalat" w:cs="Sylfaen"/>
              </w:rPr>
              <w:t>:</w:t>
            </w:r>
          </w:p>
          <w:p w:rsidR="00FA7D64" w:rsidRPr="009821D6" w:rsidRDefault="00FA7D64" w:rsidP="00480C26">
            <w:pPr>
              <w:tabs>
                <w:tab w:val="left" w:pos="0"/>
              </w:tabs>
              <w:spacing w:line="360" w:lineRule="auto"/>
              <w:jc w:val="both"/>
              <w:rPr>
                <w:rFonts w:ascii="GHEA Grapalat" w:hAnsi="GHEA Grapalat" w:cs="Sylfaen"/>
              </w:rPr>
            </w:pPr>
          </w:p>
        </w:tc>
        <w:tc>
          <w:tcPr>
            <w:tcW w:w="4893" w:type="dxa"/>
          </w:tcPr>
          <w:p w:rsidR="00FA7D64" w:rsidRPr="00FA7D64" w:rsidRDefault="00A4323B" w:rsidP="00FA7D64">
            <w:pPr>
              <w:autoSpaceDE w:val="0"/>
              <w:autoSpaceDN w:val="0"/>
              <w:adjustRightInd w:val="0"/>
              <w:spacing w:line="360" w:lineRule="auto"/>
              <w:jc w:val="both"/>
              <w:rPr>
                <w:rFonts w:ascii="GHEA Grapalat" w:hAnsi="GHEA Grapalat"/>
                <w:lang w:val="hy-AM"/>
              </w:rPr>
            </w:pPr>
            <w:r w:rsidRPr="00A4323B">
              <w:rPr>
                <w:rFonts w:ascii="GHEA Grapalat" w:hAnsi="GHEA Grapalat"/>
              </w:rPr>
              <w:lastRenderedPageBreak/>
              <w:t>1.</w:t>
            </w:r>
            <w:r w:rsidR="00FA7D64" w:rsidRPr="00FA7D64">
              <w:rPr>
                <w:rFonts w:ascii="Sylfaen" w:eastAsiaTheme="minorHAnsi" w:hAnsi="Sylfaen" w:cstheme="minorBidi"/>
                <w:b/>
                <w:lang w:val="hy-AM" w:eastAsia="en-US"/>
              </w:rPr>
              <w:t xml:space="preserve"> </w:t>
            </w:r>
            <w:r w:rsidR="009E6C03" w:rsidRPr="009E6C03">
              <w:rPr>
                <w:rFonts w:ascii="GHEA Grapalat" w:hAnsi="GHEA Grapalat"/>
                <w:b/>
                <w:lang w:val="hy-AM"/>
              </w:rPr>
              <w:t>Կ</w:t>
            </w:r>
            <w:r w:rsidR="00FA7D64" w:rsidRPr="00FA7D64">
              <w:rPr>
                <w:rFonts w:ascii="GHEA Grapalat" w:hAnsi="GHEA Grapalat"/>
                <w:b/>
                <w:lang w:val="hy-AM"/>
              </w:rPr>
              <w:t>ոչեր</w:t>
            </w:r>
            <w:r w:rsidR="00FA7D64" w:rsidRPr="00FA7D64">
              <w:rPr>
                <w:rFonts w:ascii="GHEA Grapalat" w:hAnsi="GHEA Grapalat"/>
                <w:lang w:val="hy-AM"/>
              </w:rPr>
              <w:t xml:space="preserve"> ասելով պետք է հասկանալ անձանց գիտակցության և կամքի վրա այնպիսի ազդեցություն, որն </w:t>
            </w:r>
            <w:r w:rsidR="00FA7D64" w:rsidRPr="00FA7D64">
              <w:rPr>
                <w:rFonts w:ascii="GHEA Grapalat" w:hAnsi="GHEA Grapalat"/>
                <w:b/>
                <w:lang w:val="hy-AM"/>
              </w:rPr>
              <w:t>ուղղված է</w:t>
            </w:r>
            <w:r w:rsidR="00FA7D64" w:rsidRPr="00FA7D64">
              <w:rPr>
                <w:rFonts w:ascii="GHEA Grapalat" w:hAnsi="GHEA Grapalat"/>
                <w:lang w:val="hy-AM"/>
              </w:rPr>
              <w:t xml:space="preserve"> </w:t>
            </w:r>
            <w:r w:rsidR="009E6C03" w:rsidRPr="009E6C03">
              <w:rPr>
                <w:rFonts w:ascii="GHEA Grapalat" w:hAnsi="GHEA Grapalat"/>
                <w:lang w:val="hy-AM"/>
              </w:rPr>
              <w:t xml:space="preserve">անձի կամ </w:t>
            </w:r>
            <w:r w:rsidR="00FA7D64" w:rsidRPr="00FA7D64">
              <w:rPr>
                <w:rFonts w:ascii="GHEA Grapalat" w:hAnsi="GHEA Grapalat"/>
                <w:lang w:val="hy-AM"/>
              </w:rPr>
              <w:t>անձանց</w:t>
            </w:r>
            <w:r w:rsidR="009E6C03" w:rsidRPr="009E6C03">
              <w:rPr>
                <w:rFonts w:ascii="GHEA Grapalat" w:hAnsi="GHEA Grapalat"/>
                <w:lang w:val="hy-AM"/>
              </w:rPr>
              <w:t xml:space="preserve"> խմբի</w:t>
            </w:r>
            <w:r w:rsidR="00FA7D64" w:rsidRPr="00FA7D64">
              <w:rPr>
                <w:rFonts w:ascii="GHEA Grapalat" w:hAnsi="GHEA Grapalat"/>
                <w:lang w:val="hy-AM"/>
              </w:rPr>
              <w:t xml:space="preserve"> նկատմամբ  բռնություն </w:t>
            </w:r>
            <w:r w:rsidR="00FA7D64" w:rsidRPr="00FA7D64">
              <w:rPr>
                <w:rFonts w:ascii="GHEA Grapalat" w:hAnsi="GHEA Grapalat"/>
                <w:b/>
                <w:lang w:val="hy-AM"/>
              </w:rPr>
              <w:t>գործադրելուն</w:t>
            </w:r>
            <w:r w:rsidR="00FA7D64" w:rsidRPr="00FA7D64">
              <w:rPr>
                <w:rFonts w:ascii="GHEA Grapalat" w:hAnsi="GHEA Grapalat"/>
                <w:lang w:val="hy-AM"/>
              </w:rPr>
              <w:t xml:space="preserve">: </w:t>
            </w:r>
          </w:p>
          <w:p w:rsidR="00FA7D64" w:rsidRPr="00FA7D64" w:rsidRDefault="009E6C03" w:rsidP="00FA7D64">
            <w:pPr>
              <w:autoSpaceDE w:val="0"/>
              <w:autoSpaceDN w:val="0"/>
              <w:adjustRightInd w:val="0"/>
              <w:spacing w:line="360" w:lineRule="auto"/>
              <w:jc w:val="both"/>
              <w:rPr>
                <w:rFonts w:ascii="GHEA Grapalat" w:hAnsi="GHEA Grapalat"/>
                <w:lang w:val="hy-AM"/>
              </w:rPr>
            </w:pPr>
            <w:r w:rsidRPr="009E6C03">
              <w:rPr>
                <w:rFonts w:ascii="GHEA Grapalat" w:hAnsi="GHEA Grapalat"/>
                <w:b/>
                <w:lang w:val="hy-AM"/>
              </w:rPr>
              <w:t>Ա</w:t>
            </w:r>
            <w:r w:rsidR="00FA7D64" w:rsidRPr="00FA7D64">
              <w:rPr>
                <w:rFonts w:ascii="GHEA Grapalat" w:hAnsi="GHEA Grapalat"/>
                <w:b/>
                <w:lang w:val="hy-AM"/>
              </w:rPr>
              <w:t>րդարացնել</w:t>
            </w:r>
            <w:r w:rsidR="00FA7D64" w:rsidRPr="00FA7D64">
              <w:rPr>
                <w:rFonts w:ascii="GHEA Grapalat" w:hAnsi="GHEA Grapalat"/>
                <w:lang w:val="hy-AM"/>
              </w:rPr>
              <w:t xml:space="preserve"> ասելով պետք է հասկանալ </w:t>
            </w:r>
            <w:r w:rsidRPr="009E6C03">
              <w:rPr>
                <w:rFonts w:ascii="GHEA Grapalat" w:hAnsi="GHEA Grapalat"/>
                <w:lang w:val="hy-AM"/>
              </w:rPr>
              <w:t xml:space="preserve">անձի կամ </w:t>
            </w:r>
            <w:r w:rsidR="00FA7D64" w:rsidRPr="00FA7D64">
              <w:rPr>
                <w:rFonts w:ascii="GHEA Grapalat" w:hAnsi="GHEA Grapalat"/>
                <w:lang w:val="hy-AM"/>
              </w:rPr>
              <w:t>անձանց</w:t>
            </w:r>
            <w:r w:rsidRPr="009E6C03">
              <w:rPr>
                <w:rFonts w:ascii="GHEA Grapalat" w:hAnsi="GHEA Grapalat"/>
                <w:lang w:val="hy-AM"/>
              </w:rPr>
              <w:t xml:space="preserve"> խմբի</w:t>
            </w:r>
            <w:r w:rsidR="00FA7D64" w:rsidRPr="00FA7D64">
              <w:rPr>
                <w:rFonts w:ascii="GHEA Grapalat" w:hAnsi="GHEA Grapalat"/>
                <w:lang w:val="hy-AM"/>
              </w:rPr>
              <w:t xml:space="preserve"> </w:t>
            </w:r>
            <w:r w:rsidRPr="009E6C03">
              <w:rPr>
                <w:rFonts w:ascii="GHEA Grapalat" w:hAnsi="GHEA Grapalat"/>
                <w:lang w:val="hy-AM"/>
              </w:rPr>
              <w:t xml:space="preserve">նկատմամբ </w:t>
            </w:r>
            <w:r w:rsidR="00FA7D64" w:rsidRPr="00FA7D64">
              <w:rPr>
                <w:rFonts w:ascii="GHEA Grapalat" w:hAnsi="GHEA Grapalat"/>
                <w:lang w:val="hy-AM"/>
              </w:rPr>
              <w:t xml:space="preserve"> բռնություն գործադրելու դեպքերի, ինչպես նաև բուն գաղափարի </w:t>
            </w:r>
            <w:r w:rsidR="00FA7D64" w:rsidRPr="00FA7D64">
              <w:rPr>
                <w:rFonts w:ascii="GHEA Grapalat" w:hAnsi="GHEA Grapalat"/>
                <w:b/>
                <w:lang w:val="hy-AM"/>
              </w:rPr>
              <w:lastRenderedPageBreak/>
              <w:t>հրապարակային ընդունում և</w:t>
            </w:r>
            <w:r w:rsidR="00FA7D64" w:rsidRPr="00FA7D64">
              <w:rPr>
                <w:rFonts w:ascii="GHEA Grapalat" w:hAnsi="GHEA Grapalat"/>
                <w:lang w:val="hy-AM"/>
              </w:rPr>
              <w:t xml:space="preserve"> </w:t>
            </w:r>
            <w:r w:rsidR="00FA7D64" w:rsidRPr="00FA7D64">
              <w:rPr>
                <w:rFonts w:ascii="GHEA Grapalat" w:hAnsi="GHEA Grapalat"/>
                <w:b/>
                <w:lang w:val="hy-AM"/>
              </w:rPr>
              <w:t xml:space="preserve">պաշտպանություն </w:t>
            </w:r>
            <w:r w:rsidR="00FA7D64" w:rsidRPr="00FA7D64">
              <w:rPr>
                <w:rFonts w:ascii="GHEA Grapalat" w:hAnsi="GHEA Grapalat"/>
                <w:lang w:val="hy-AM"/>
              </w:rPr>
              <w:t>կամ նման բռնություն գործադրած անձանց արդարացում և պաշտպանություն: Այլ կերպ</w:t>
            </w:r>
            <w:r w:rsidR="00A4323B" w:rsidRPr="00A4323B">
              <w:rPr>
                <w:rFonts w:ascii="GHEA Grapalat" w:hAnsi="GHEA Grapalat"/>
                <w:lang w:val="hy-AM"/>
              </w:rPr>
              <w:t xml:space="preserve"> ասած</w:t>
            </w:r>
            <w:r w:rsidR="00FA7D64" w:rsidRPr="00FA7D64">
              <w:rPr>
                <w:rFonts w:ascii="GHEA Grapalat" w:hAnsi="GHEA Grapalat"/>
                <w:lang w:val="hy-AM"/>
              </w:rPr>
              <w:t xml:space="preserve">` նշված դեպքերում անձը հրապարակային հայտարարում է, որ նման բռնությունը համարվում է ճիշտ, ենթակա է պաշտպանության և ընդօրինակման: </w:t>
            </w:r>
          </w:p>
          <w:p w:rsidR="00FA7D64" w:rsidRPr="00FA7D64" w:rsidRDefault="00FA7D64" w:rsidP="00FA7D64">
            <w:pPr>
              <w:autoSpaceDE w:val="0"/>
              <w:autoSpaceDN w:val="0"/>
              <w:adjustRightInd w:val="0"/>
              <w:spacing w:line="360" w:lineRule="auto"/>
              <w:jc w:val="both"/>
              <w:rPr>
                <w:rFonts w:ascii="GHEA Grapalat" w:hAnsi="GHEA Grapalat"/>
                <w:lang w:val="hy-AM"/>
              </w:rPr>
            </w:pPr>
            <w:r w:rsidRPr="00FA7D64">
              <w:rPr>
                <w:rFonts w:ascii="GHEA Grapalat" w:hAnsi="GHEA Grapalat"/>
                <w:b/>
                <w:lang w:val="hy-AM"/>
              </w:rPr>
              <w:t>Քարոզ</w:t>
            </w:r>
            <w:r w:rsidRPr="00FA7D64">
              <w:rPr>
                <w:rFonts w:ascii="GHEA Grapalat" w:hAnsi="GHEA Grapalat"/>
                <w:lang w:val="hy-AM"/>
              </w:rPr>
              <w:t xml:space="preserve"> ասելով պետք է հասկանալ</w:t>
            </w:r>
            <w:r w:rsidRPr="00FA7D64">
              <w:rPr>
                <w:rFonts w:ascii="Courier New" w:hAnsi="Courier New" w:cs="Courier New"/>
                <w:lang w:val="hy-AM"/>
              </w:rPr>
              <w:t> </w:t>
            </w:r>
            <w:r w:rsidR="009E6C03" w:rsidRPr="009E6C03">
              <w:rPr>
                <w:rFonts w:ascii="GHEA Grapalat" w:hAnsi="GHEA Grapalat" w:cs="Courier New"/>
                <w:lang w:val="hy-AM"/>
              </w:rPr>
              <w:t xml:space="preserve">անձի կամ </w:t>
            </w:r>
            <w:r w:rsidRPr="00FA7D64">
              <w:rPr>
                <w:rFonts w:ascii="GHEA Grapalat" w:hAnsi="GHEA Grapalat" w:cs="GHEA Grapalat"/>
                <w:lang w:val="hy-AM"/>
              </w:rPr>
              <w:t>անձանց</w:t>
            </w:r>
            <w:r w:rsidR="009E6C03" w:rsidRPr="009E6C03">
              <w:rPr>
                <w:rFonts w:ascii="GHEA Grapalat" w:hAnsi="GHEA Grapalat" w:cs="GHEA Grapalat"/>
                <w:lang w:val="hy-AM"/>
              </w:rPr>
              <w:t xml:space="preserve"> խմբի նկատմամբ</w:t>
            </w:r>
            <w:r w:rsidRPr="00FA7D64">
              <w:rPr>
                <w:rFonts w:ascii="GHEA Grapalat" w:hAnsi="GHEA Grapalat" w:cs="GHEA Grapalat"/>
                <w:lang w:val="hy-AM"/>
              </w:rPr>
              <w:t xml:space="preserve">  բռնությ</w:t>
            </w:r>
            <w:r w:rsidR="009E6C03" w:rsidRPr="009E6C03">
              <w:rPr>
                <w:rFonts w:ascii="GHEA Grapalat" w:hAnsi="GHEA Grapalat" w:cs="GHEA Grapalat"/>
                <w:lang w:val="hy-AM"/>
              </w:rPr>
              <w:t>ու</w:t>
            </w:r>
            <w:r w:rsidRPr="00FA7D64">
              <w:rPr>
                <w:rFonts w:ascii="GHEA Grapalat" w:hAnsi="GHEA Grapalat" w:cs="GHEA Grapalat"/>
                <w:lang w:val="hy-AM"/>
              </w:rPr>
              <w:t xml:space="preserve">ն </w:t>
            </w:r>
            <w:r w:rsidRPr="00FA7D64">
              <w:rPr>
                <w:rFonts w:ascii="GHEA Grapalat" w:hAnsi="GHEA Grapalat"/>
                <w:lang w:val="hy-AM"/>
              </w:rPr>
              <w:t xml:space="preserve">գործադրելուն ուղղված գաղափարների  </w:t>
            </w:r>
            <w:r w:rsidRPr="00FA7D64">
              <w:rPr>
                <w:rFonts w:ascii="GHEA Grapalat" w:hAnsi="GHEA Grapalat"/>
                <w:b/>
                <w:lang w:val="hy-AM"/>
              </w:rPr>
              <w:t>տարածում:</w:t>
            </w:r>
            <w:r w:rsidRPr="00FA7D64">
              <w:rPr>
                <w:rFonts w:ascii="GHEA Grapalat" w:hAnsi="GHEA Grapalat"/>
                <w:lang w:val="hy-AM"/>
              </w:rPr>
              <w:t xml:space="preserve">  </w:t>
            </w:r>
          </w:p>
          <w:p w:rsidR="00FA7D64" w:rsidRPr="00FA7D64" w:rsidRDefault="00FA7D64" w:rsidP="00FA7D64">
            <w:pPr>
              <w:autoSpaceDE w:val="0"/>
              <w:autoSpaceDN w:val="0"/>
              <w:adjustRightInd w:val="0"/>
              <w:spacing w:line="360" w:lineRule="auto"/>
              <w:jc w:val="both"/>
              <w:rPr>
                <w:rFonts w:ascii="GHEA Grapalat" w:hAnsi="GHEA Grapalat"/>
                <w:lang w:val="hy-AM"/>
              </w:rPr>
            </w:pPr>
            <w:r w:rsidRPr="00FA7D64">
              <w:rPr>
                <w:rFonts w:ascii="GHEA Grapalat" w:hAnsi="GHEA Grapalat"/>
                <w:lang w:val="hy-AM"/>
              </w:rPr>
              <w:t xml:space="preserve">Քննարկվող արարքներից յուրաքանչյուրը կարող է ունենալ տարբեր դրսևորումներ, սակայն դրանք պարտադիր պետք է լինեն </w:t>
            </w:r>
            <w:r w:rsidRPr="00FA7D64">
              <w:rPr>
                <w:rFonts w:ascii="GHEA Grapalat" w:hAnsi="GHEA Grapalat"/>
                <w:b/>
                <w:lang w:val="hy-AM"/>
              </w:rPr>
              <w:t>հրապարակային,</w:t>
            </w:r>
            <w:r w:rsidRPr="00FA7D64">
              <w:rPr>
                <w:rFonts w:ascii="GHEA Grapalat" w:hAnsi="GHEA Grapalat"/>
                <w:lang w:val="hy-AM"/>
              </w:rPr>
              <w:t xml:space="preserve"> այլ կերպ ասած` արարքներից յուրաքանչյուրում պարունակվող տեղեկատվությունը պետք է լս</w:t>
            </w:r>
            <w:r w:rsidR="009E6C03" w:rsidRPr="009E6C03">
              <w:rPr>
                <w:rFonts w:ascii="GHEA Grapalat" w:hAnsi="GHEA Grapalat"/>
                <w:lang w:val="hy-AM"/>
              </w:rPr>
              <w:t>ել</w:t>
            </w:r>
            <w:r w:rsidRPr="00FA7D64">
              <w:rPr>
                <w:rFonts w:ascii="GHEA Grapalat" w:hAnsi="GHEA Grapalat"/>
                <w:lang w:val="hy-AM"/>
              </w:rPr>
              <w:t>ի և ընկալ</w:t>
            </w:r>
            <w:r w:rsidR="009E6C03" w:rsidRPr="009E6C03">
              <w:rPr>
                <w:rFonts w:ascii="GHEA Grapalat" w:hAnsi="GHEA Grapalat"/>
                <w:lang w:val="hy-AM"/>
              </w:rPr>
              <w:t>ել</w:t>
            </w:r>
            <w:r w:rsidRPr="00FA7D64">
              <w:rPr>
                <w:rFonts w:ascii="GHEA Grapalat" w:hAnsi="GHEA Grapalat"/>
                <w:lang w:val="hy-AM"/>
              </w:rPr>
              <w:t>ի</w:t>
            </w:r>
            <w:r w:rsidR="009E6C03" w:rsidRPr="009E6C03">
              <w:rPr>
                <w:rFonts w:ascii="GHEA Grapalat" w:hAnsi="GHEA Grapalat"/>
                <w:lang w:val="hy-AM"/>
              </w:rPr>
              <w:t xml:space="preserve"> լինի</w:t>
            </w:r>
            <w:r w:rsidRPr="00FA7D64">
              <w:rPr>
                <w:rFonts w:ascii="GHEA Grapalat" w:hAnsi="GHEA Grapalat"/>
                <w:lang w:val="hy-AM"/>
              </w:rPr>
              <w:t xml:space="preserve"> անձանց լայն </w:t>
            </w:r>
            <w:r w:rsidRPr="00FA7D64">
              <w:rPr>
                <w:rFonts w:ascii="GHEA Grapalat" w:hAnsi="GHEA Grapalat"/>
                <w:lang w:val="hy-AM"/>
              </w:rPr>
              <w:lastRenderedPageBreak/>
              <w:t>շրջանակ</w:t>
            </w:r>
            <w:r w:rsidR="009E6C03" w:rsidRPr="009E6C03">
              <w:rPr>
                <w:rFonts w:ascii="GHEA Grapalat" w:hAnsi="GHEA Grapalat"/>
                <w:lang w:val="hy-AM"/>
              </w:rPr>
              <w:t>ի համար</w:t>
            </w:r>
            <w:r w:rsidRPr="00FA7D64">
              <w:rPr>
                <w:rFonts w:ascii="GHEA Grapalat" w:hAnsi="GHEA Grapalat"/>
                <w:lang w:val="hy-AM"/>
              </w:rPr>
              <w:t xml:space="preserve"> (խումբ, ամբոխ): </w:t>
            </w:r>
          </w:p>
          <w:p w:rsidR="009821D6" w:rsidRDefault="00FA7D64" w:rsidP="00FA7D64">
            <w:pPr>
              <w:autoSpaceDE w:val="0"/>
              <w:autoSpaceDN w:val="0"/>
              <w:adjustRightInd w:val="0"/>
              <w:spacing w:line="360" w:lineRule="auto"/>
              <w:jc w:val="both"/>
              <w:rPr>
                <w:rFonts w:ascii="GHEA Grapalat" w:hAnsi="GHEA Grapalat"/>
                <w:lang w:val="hy-AM"/>
              </w:rPr>
            </w:pPr>
            <w:r w:rsidRPr="00FA7D64">
              <w:rPr>
                <w:rFonts w:ascii="GHEA Grapalat" w:hAnsi="GHEA Grapalat"/>
                <w:lang w:val="hy-AM"/>
              </w:rPr>
              <w:t>Վերոնշյալից պարզ է դառնում, որ Նախագծով առաջարկվող  հա</w:t>
            </w:r>
            <w:r w:rsidR="00EB33A2">
              <w:rPr>
                <w:rFonts w:ascii="GHEA Grapalat" w:hAnsi="GHEA Grapalat"/>
                <w:lang w:val="en-US"/>
              </w:rPr>
              <w:t>ն</w:t>
            </w:r>
            <w:r w:rsidRPr="00FA7D64">
              <w:rPr>
                <w:rFonts w:ascii="GHEA Grapalat" w:hAnsi="GHEA Grapalat"/>
                <w:lang w:val="hy-AM"/>
              </w:rPr>
              <w:t xml:space="preserve">ցակազմի օբյեկտիվ կողմը կազմում են </w:t>
            </w:r>
            <w:r w:rsidRPr="00FA7D64">
              <w:rPr>
                <w:rFonts w:ascii="GHEA Grapalat" w:hAnsi="GHEA Grapalat"/>
                <w:b/>
                <w:lang w:val="hy-AM"/>
              </w:rPr>
              <w:t>տարբեր</w:t>
            </w:r>
            <w:r>
              <w:rPr>
                <w:rFonts w:ascii="GHEA Grapalat" w:hAnsi="GHEA Grapalat"/>
                <w:lang w:val="hy-AM"/>
              </w:rPr>
              <w:t xml:space="preserve"> արարքներ:</w:t>
            </w:r>
            <w:r w:rsidR="009821D6">
              <w:rPr>
                <w:rFonts w:ascii="GHEA Grapalat" w:hAnsi="GHEA Grapalat"/>
                <w:lang w:val="hy-AM"/>
              </w:rPr>
              <w:t xml:space="preserve"> </w:t>
            </w:r>
          </w:p>
          <w:p w:rsidR="009821D6" w:rsidRDefault="00FA7D64" w:rsidP="00FA7D64">
            <w:pPr>
              <w:autoSpaceDE w:val="0"/>
              <w:autoSpaceDN w:val="0"/>
              <w:adjustRightInd w:val="0"/>
              <w:spacing w:line="360" w:lineRule="auto"/>
              <w:jc w:val="both"/>
              <w:rPr>
                <w:rFonts w:ascii="GHEA Grapalat" w:hAnsi="GHEA Grapalat"/>
                <w:lang w:val="hy-AM"/>
              </w:rPr>
            </w:pPr>
            <w:r w:rsidRPr="00FA7D64">
              <w:rPr>
                <w:rFonts w:ascii="GHEA Grapalat" w:hAnsi="GHEA Grapalat"/>
                <w:lang w:val="hy-AM"/>
              </w:rPr>
              <w:t>Մասնավորապես`</w:t>
            </w:r>
            <w:r w:rsidR="009821D6">
              <w:rPr>
                <w:rFonts w:ascii="GHEA Grapalat" w:hAnsi="GHEA Grapalat"/>
                <w:lang w:val="hy-AM"/>
              </w:rPr>
              <w:t xml:space="preserve"> </w:t>
            </w:r>
          </w:p>
          <w:p w:rsidR="009821D6" w:rsidRDefault="00FA7D64" w:rsidP="00FA7D64">
            <w:pPr>
              <w:autoSpaceDE w:val="0"/>
              <w:autoSpaceDN w:val="0"/>
              <w:adjustRightInd w:val="0"/>
              <w:spacing w:line="360" w:lineRule="auto"/>
              <w:jc w:val="both"/>
              <w:rPr>
                <w:rFonts w:ascii="GHEA Grapalat" w:hAnsi="GHEA Grapalat"/>
                <w:lang w:val="hy-AM"/>
              </w:rPr>
            </w:pPr>
            <w:r w:rsidRPr="00FA7D64">
              <w:rPr>
                <w:rFonts w:ascii="GHEA Grapalat" w:hAnsi="GHEA Grapalat"/>
                <w:lang w:val="hy-AM"/>
              </w:rPr>
              <w:t>1.</w:t>
            </w:r>
            <w:r w:rsidR="009821D6">
              <w:rPr>
                <w:rFonts w:ascii="GHEA Grapalat" w:hAnsi="GHEA Grapalat"/>
                <w:lang w:val="hy-AM"/>
              </w:rPr>
              <w:t xml:space="preserve"> </w:t>
            </w:r>
            <w:r w:rsidRPr="00FA7D64">
              <w:rPr>
                <w:rFonts w:ascii="GHEA Grapalat" w:hAnsi="GHEA Grapalat"/>
                <w:lang w:val="hy-AM"/>
              </w:rPr>
              <w:t>բռնություն գործադրելու</w:t>
            </w:r>
            <w:r w:rsidRPr="00FA7D64">
              <w:rPr>
                <w:rFonts w:ascii="GHEA Grapalat" w:hAnsi="GHEA Grapalat"/>
                <w:b/>
                <w:lang w:val="hy-AM"/>
              </w:rPr>
              <w:t xml:space="preserve"> հրապարակային կոչ,</w:t>
            </w:r>
            <w:r w:rsidRPr="00FA7D64">
              <w:rPr>
                <w:rFonts w:ascii="GHEA Grapalat" w:hAnsi="GHEA Grapalat"/>
                <w:lang w:val="hy-AM"/>
              </w:rPr>
              <w:t xml:space="preserve"> </w:t>
            </w:r>
          </w:p>
          <w:p w:rsidR="009821D6" w:rsidRDefault="00FA7D64" w:rsidP="00FA7D64">
            <w:pPr>
              <w:autoSpaceDE w:val="0"/>
              <w:autoSpaceDN w:val="0"/>
              <w:adjustRightInd w:val="0"/>
              <w:spacing w:line="360" w:lineRule="auto"/>
              <w:jc w:val="both"/>
              <w:rPr>
                <w:rFonts w:ascii="GHEA Grapalat" w:hAnsi="GHEA Grapalat"/>
                <w:lang w:val="hy-AM"/>
              </w:rPr>
            </w:pPr>
            <w:r w:rsidRPr="00FA7D64">
              <w:rPr>
                <w:rFonts w:ascii="GHEA Grapalat" w:hAnsi="GHEA Grapalat"/>
                <w:lang w:val="hy-AM"/>
              </w:rPr>
              <w:t>2.</w:t>
            </w:r>
            <w:r w:rsidR="009821D6">
              <w:rPr>
                <w:rFonts w:ascii="GHEA Grapalat" w:hAnsi="GHEA Grapalat"/>
                <w:lang w:val="hy-AM"/>
              </w:rPr>
              <w:t xml:space="preserve"> </w:t>
            </w:r>
            <w:r w:rsidRPr="00FA7D64">
              <w:rPr>
                <w:rFonts w:ascii="GHEA Grapalat" w:hAnsi="GHEA Grapalat"/>
                <w:lang w:val="hy-AM"/>
              </w:rPr>
              <w:t xml:space="preserve">բռնություն գործադրելու դեպքերի և բուն </w:t>
            </w:r>
            <w:r w:rsidRPr="00FA7D64">
              <w:rPr>
                <w:rFonts w:ascii="GHEA Grapalat" w:hAnsi="GHEA Grapalat"/>
                <w:b/>
                <w:lang w:val="hy-AM"/>
              </w:rPr>
              <w:t>գաղափարի</w:t>
            </w:r>
            <w:r w:rsidRPr="00FA7D64">
              <w:rPr>
                <w:rFonts w:ascii="GHEA Grapalat" w:hAnsi="GHEA Grapalat"/>
                <w:lang w:val="hy-AM"/>
              </w:rPr>
              <w:t xml:space="preserve"> </w:t>
            </w:r>
            <w:r w:rsidRPr="00FA7D64">
              <w:rPr>
                <w:rFonts w:ascii="GHEA Grapalat" w:hAnsi="GHEA Grapalat"/>
                <w:b/>
                <w:lang w:val="hy-AM"/>
              </w:rPr>
              <w:t xml:space="preserve">արդարացում, </w:t>
            </w:r>
            <w:r w:rsidRPr="00FA7D64">
              <w:rPr>
                <w:rFonts w:ascii="GHEA Grapalat" w:hAnsi="GHEA Grapalat"/>
                <w:lang w:val="hy-AM"/>
              </w:rPr>
              <w:t>այլ կերպ</w:t>
            </w:r>
            <w:r w:rsidR="00A4323B" w:rsidRPr="00A4323B">
              <w:rPr>
                <w:rFonts w:ascii="GHEA Grapalat" w:hAnsi="GHEA Grapalat"/>
                <w:lang w:val="hy-AM"/>
              </w:rPr>
              <w:t xml:space="preserve"> ասած</w:t>
            </w:r>
            <w:r w:rsidRPr="00FA7D64">
              <w:rPr>
                <w:rFonts w:ascii="GHEA Grapalat" w:hAnsi="GHEA Grapalat"/>
                <w:lang w:val="hy-AM"/>
              </w:rPr>
              <w:t>`</w:t>
            </w:r>
            <w:r w:rsidRPr="00FA7D64">
              <w:rPr>
                <w:rFonts w:ascii="GHEA Grapalat" w:hAnsi="GHEA Grapalat"/>
                <w:b/>
                <w:lang w:val="hy-AM"/>
              </w:rPr>
              <w:t>պաշտպանություն</w:t>
            </w:r>
            <w:r w:rsidRPr="00FA7D64">
              <w:rPr>
                <w:rFonts w:ascii="GHEA Grapalat" w:hAnsi="GHEA Grapalat"/>
                <w:lang w:val="hy-AM"/>
              </w:rPr>
              <w:t xml:space="preserve"> և </w:t>
            </w:r>
          </w:p>
          <w:p w:rsidR="009821D6" w:rsidRDefault="00FA7D64" w:rsidP="00FA7D64">
            <w:pPr>
              <w:autoSpaceDE w:val="0"/>
              <w:autoSpaceDN w:val="0"/>
              <w:adjustRightInd w:val="0"/>
              <w:spacing w:line="360" w:lineRule="auto"/>
              <w:jc w:val="both"/>
              <w:rPr>
                <w:rFonts w:ascii="GHEA Grapalat" w:hAnsi="GHEA Grapalat"/>
                <w:lang w:val="hy-AM"/>
              </w:rPr>
            </w:pPr>
            <w:r w:rsidRPr="00FA7D64">
              <w:rPr>
                <w:rFonts w:ascii="GHEA Grapalat" w:hAnsi="GHEA Grapalat"/>
                <w:lang w:val="hy-AM"/>
              </w:rPr>
              <w:t xml:space="preserve">3. բռնություն գործադրելուն ուղղված գաղափարների </w:t>
            </w:r>
            <w:r w:rsidRPr="00FA7D64">
              <w:rPr>
                <w:rFonts w:ascii="GHEA Grapalat" w:hAnsi="GHEA Grapalat"/>
                <w:b/>
                <w:lang w:val="hy-AM"/>
              </w:rPr>
              <w:t xml:space="preserve">քարոզ, </w:t>
            </w:r>
            <w:r w:rsidRPr="00FA7D64">
              <w:rPr>
                <w:rFonts w:ascii="GHEA Grapalat" w:hAnsi="GHEA Grapalat"/>
                <w:lang w:val="hy-AM"/>
              </w:rPr>
              <w:t>այլ կերպ</w:t>
            </w:r>
            <w:r w:rsidR="00A4323B" w:rsidRPr="00A4323B">
              <w:rPr>
                <w:rFonts w:ascii="GHEA Grapalat" w:hAnsi="GHEA Grapalat"/>
                <w:lang w:val="hy-AM"/>
              </w:rPr>
              <w:t xml:space="preserve"> ասած</w:t>
            </w:r>
            <w:r w:rsidRPr="00FA7D64">
              <w:rPr>
                <w:rFonts w:ascii="GHEA Grapalat" w:hAnsi="GHEA Grapalat"/>
                <w:lang w:val="hy-AM"/>
              </w:rPr>
              <w:t>`</w:t>
            </w:r>
            <w:r w:rsidR="00A4323B" w:rsidRPr="00A4323B">
              <w:rPr>
                <w:rFonts w:ascii="GHEA Grapalat" w:hAnsi="GHEA Grapalat"/>
                <w:lang w:val="hy-AM"/>
              </w:rPr>
              <w:t xml:space="preserve"> </w:t>
            </w:r>
            <w:r w:rsidRPr="00FA7D64">
              <w:rPr>
                <w:rFonts w:ascii="GHEA Grapalat" w:hAnsi="GHEA Grapalat"/>
                <w:b/>
                <w:lang w:val="hy-AM"/>
              </w:rPr>
              <w:t>տարածում</w:t>
            </w:r>
            <w:r w:rsidRPr="00FA7D64">
              <w:rPr>
                <w:rFonts w:ascii="GHEA Grapalat" w:hAnsi="GHEA Grapalat"/>
                <w:lang w:val="hy-AM"/>
              </w:rPr>
              <w:t>:</w:t>
            </w:r>
            <w:r w:rsidR="00A4323B" w:rsidRPr="00A4323B">
              <w:rPr>
                <w:rFonts w:ascii="GHEA Grapalat" w:hAnsi="GHEA Grapalat"/>
                <w:lang w:val="hy-AM"/>
              </w:rPr>
              <w:t xml:space="preserve"> </w:t>
            </w:r>
          </w:p>
          <w:p w:rsidR="00FA7D64" w:rsidRPr="009821D6" w:rsidRDefault="00A4323B" w:rsidP="00FA7D64">
            <w:pPr>
              <w:autoSpaceDE w:val="0"/>
              <w:autoSpaceDN w:val="0"/>
              <w:adjustRightInd w:val="0"/>
              <w:spacing w:line="360" w:lineRule="auto"/>
              <w:jc w:val="both"/>
              <w:rPr>
                <w:rFonts w:ascii="GHEA Grapalat" w:hAnsi="GHEA Grapalat"/>
                <w:lang w:val="hy-AM"/>
              </w:rPr>
            </w:pPr>
            <w:r w:rsidRPr="00A4323B">
              <w:rPr>
                <w:rFonts w:ascii="GHEA Grapalat" w:hAnsi="GHEA Grapalat"/>
                <w:lang w:val="hy-AM"/>
              </w:rPr>
              <w:t>Հետևաբար, իրավակիրառ պրակտիկայում վերոնշյալ հասկացությունների գնահատման առումով խնդիրներ չեն կարող առաջանալ:</w:t>
            </w:r>
          </w:p>
          <w:p w:rsidR="00FA7D64" w:rsidRDefault="00FA7D64" w:rsidP="00FA7D64">
            <w:pPr>
              <w:autoSpaceDE w:val="0"/>
              <w:autoSpaceDN w:val="0"/>
              <w:adjustRightInd w:val="0"/>
              <w:spacing w:line="360" w:lineRule="auto"/>
              <w:jc w:val="both"/>
              <w:rPr>
                <w:rFonts w:ascii="GHEA Grapalat" w:hAnsi="GHEA Grapalat"/>
                <w:b/>
                <w:lang w:val="en-US"/>
              </w:rPr>
            </w:pPr>
          </w:p>
          <w:p w:rsidR="00EB33A2" w:rsidRPr="00EB33A2" w:rsidRDefault="00EB33A2" w:rsidP="00FA7D64">
            <w:pPr>
              <w:autoSpaceDE w:val="0"/>
              <w:autoSpaceDN w:val="0"/>
              <w:adjustRightInd w:val="0"/>
              <w:spacing w:line="360" w:lineRule="auto"/>
              <w:jc w:val="both"/>
              <w:rPr>
                <w:rFonts w:ascii="GHEA Grapalat" w:hAnsi="GHEA Grapalat"/>
                <w:b/>
                <w:lang w:val="en-US"/>
              </w:rPr>
            </w:pPr>
          </w:p>
          <w:p w:rsidR="0024051B" w:rsidRPr="009821D6" w:rsidRDefault="00A4323B" w:rsidP="00480C26">
            <w:pPr>
              <w:autoSpaceDE w:val="0"/>
              <w:autoSpaceDN w:val="0"/>
              <w:adjustRightInd w:val="0"/>
              <w:spacing w:line="360" w:lineRule="auto"/>
              <w:jc w:val="both"/>
              <w:rPr>
                <w:rFonts w:ascii="GHEA Grapalat" w:hAnsi="GHEA Grapalat"/>
                <w:lang w:val="hy-AM"/>
              </w:rPr>
            </w:pPr>
            <w:r w:rsidRPr="00A4323B">
              <w:rPr>
                <w:rFonts w:ascii="GHEA Grapalat" w:hAnsi="GHEA Grapalat"/>
                <w:lang w:val="hy-AM"/>
              </w:rPr>
              <w:t>2.</w:t>
            </w:r>
            <w:r w:rsidR="00025C50">
              <w:rPr>
                <w:rFonts w:ascii="GHEA Grapalat" w:hAnsi="GHEA Grapalat"/>
                <w:lang w:val="hy-AM"/>
              </w:rPr>
              <w:t xml:space="preserve"> </w:t>
            </w:r>
            <w:r w:rsidRPr="00A4323B">
              <w:rPr>
                <w:rFonts w:ascii="GHEA Grapalat" w:hAnsi="GHEA Grapalat"/>
                <w:lang w:val="hy-AM"/>
              </w:rPr>
              <w:t>Նախագծում կատարվել է փոփոխություն:</w:t>
            </w: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AD1AAC" w:rsidRDefault="0024051B" w:rsidP="00480C26">
            <w:pPr>
              <w:autoSpaceDE w:val="0"/>
              <w:autoSpaceDN w:val="0"/>
              <w:adjustRightInd w:val="0"/>
              <w:spacing w:line="360" w:lineRule="auto"/>
              <w:jc w:val="both"/>
              <w:rPr>
                <w:rFonts w:ascii="GHEA Grapalat" w:hAnsi="GHEA Grapalat"/>
                <w:lang w:val="hy-AM"/>
              </w:rPr>
            </w:pPr>
          </w:p>
          <w:p w:rsidR="0024051B" w:rsidRPr="009821D6" w:rsidRDefault="0024051B" w:rsidP="00480C26">
            <w:pPr>
              <w:autoSpaceDE w:val="0"/>
              <w:autoSpaceDN w:val="0"/>
              <w:adjustRightInd w:val="0"/>
              <w:spacing w:line="360" w:lineRule="auto"/>
              <w:jc w:val="both"/>
              <w:rPr>
                <w:rFonts w:ascii="GHEA Grapalat" w:hAnsi="GHEA Grapalat"/>
                <w:lang w:val="hy-AM"/>
              </w:rPr>
            </w:pPr>
          </w:p>
          <w:p w:rsidR="00496B12" w:rsidRPr="009821D6" w:rsidRDefault="00496B12" w:rsidP="00480C26">
            <w:pPr>
              <w:autoSpaceDE w:val="0"/>
              <w:autoSpaceDN w:val="0"/>
              <w:adjustRightInd w:val="0"/>
              <w:spacing w:line="360" w:lineRule="auto"/>
              <w:jc w:val="both"/>
              <w:rPr>
                <w:rFonts w:ascii="GHEA Grapalat" w:hAnsi="GHEA Grapalat"/>
                <w:lang w:val="hy-AM"/>
              </w:rPr>
            </w:pPr>
          </w:p>
          <w:p w:rsidR="00D26B74" w:rsidRPr="009821D6" w:rsidRDefault="00D26B74" w:rsidP="00480C26">
            <w:pPr>
              <w:autoSpaceDE w:val="0"/>
              <w:autoSpaceDN w:val="0"/>
              <w:adjustRightInd w:val="0"/>
              <w:spacing w:line="360" w:lineRule="auto"/>
              <w:jc w:val="both"/>
              <w:rPr>
                <w:rFonts w:ascii="GHEA Grapalat" w:hAnsi="GHEA Grapalat"/>
                <w:lang w:val="hy-AM"/>
              </w:rPr>
            </w:pPr>
          </w:p>
          <w:p w:rsidR="00D26B74" w:rsidRPr="009821D6" w:rsidRDefault="00D26B74" w:rsidP="00480C26">
            <w:pPr>
              <w:autoSpaceDE w:val="0"/>
              <w:autoSpaceDN w:val="0"/>
              <w:adjustRightInd w:val="0"/>
              <w:spacing w:line="360" w:lineRule="auto"/>
              <w:jc w:val="both"/>
              <w:rPr>
                <w:rFonts w:ascii="GHEA Grapalat" w:hAnsi="GHEA Grapalat"/>
                <w:lang w:val="hy-AM"/>
              </w:rPr>
            </w:pPr>
          </w:p>
          <w:p w:rsidR="00D26B74" w:rsidRPr="009821D6" w:rsidRDefault="00D26B74" w:rsidP="00480C26">
            <w:pPr>
              <w:autoSpaceDE w:val="0"/>
              <w:autoSpaceDN w:val="0"/>
              <w:adjustRightInd w:val="0"/>
              <w:spacing w:line="360" w:lineRule="auto"/>
              <w:jc w:val="both"/>
              <w:rPr>
                <w:rFonts w:ascii="GHEA Grapalat" w:hAnsi="GHEA Grapalat"/>
                <w:lang w:val="hy-AM"/>
              </w:rPr>
            </w:pPr>
          </w:p>
          <w:p w:rsidR="00D26B74" w:rsidRPr="009821D6" w:rsidRDefault="00D26B74" w:rsidP="00480C26">
            <w:pPr>
              <w:autoSpaceDE w:val="0"/>
              <w:autoSpaceDN w:val="0"/>
              <w:adjustRightInd w:val="0"/>
              <w:spacing w:line="360" w:lineRule="auto"/>
              <w:jc w:val="both"/>
              <w:rPr>
                <w:rFonts w:ascii="GHEA Grapalat" w:hAnsi="GHEA Grapalat"/>
                <w:lang w:val="hy-AM"/>
              </w:rPr>
            </w:pPr>
          </w:p>
          <w:p w:rsidR="00D26B74" w:rsidRPr="009821D6" w:rsidRDefault="00D26B74" w:rsidP="00480C26">
            <w:pPr>
              <w:autoSpaceDE w:val="0"/>
              <w:autoSpaceDN w:val="0"/>
              <w:adjustRightInd w:val="0"/>
              <w:spacing w:line="360" w:lineRule="auto"/>
              <w:jc w:val="both"/>
              <w:rPr>
                <w:rFonts w:ascii="GHEA Grapalat" w:hAnsi="GHEA Grapalat"/>
                <w:lang w:val="hy-AM"/>
              </w:rPr>
            </w:pPr>
          </w:p>
          <w:p w:rsidR="00D26B74" w:rsidRPr="009821D6" w:rsidRDefault="00D26B74" w:rsidP="00480C26">
            <w:pPr>
              <w:autoSpaceDE w:val="0"/>
              <w:autoSpaceDN w:val="0"/>
              <w:adjustRightInd w:val="0"/>
              <w:spacing w:line="360" w:lineRule="auto"/>
              <w:jc w:val="both"/>
              <w:rPr>
                <w:rFonts w:ascii="GHEA Grapalat" w:hAnsi="GHEA Grapalat"/>
                <w:lang w:val="hy-AM"/>
              </w:rPr>
            </w:pPr>
          </w:p>
          <w:p w:rsidR="00D26B74" w:rsidRPr="009821D6" w:rsidRDefault="00D26B74" w:rsidP="00480C26">
            <w:pPr>
              <w:autoSpaceDE w:val="0"/>
              <w:autoSpaceDN w:val="0"/>
              <w:adjustRightInd w:val="0"/>
              <w:spacing w:line="360" w:lineRule="auto"/>
              <w:jc w:val="both"/>
              <w:rPr>
                <w:rFonts w:ascii="GHEA Grapalat" w:hAnsi="GHEA Grapalat"/>
                <w:lang w:val="hy-AM"/>
              </w:rPr>
            </w:pPr>
          </w:p>
          <w:p w:rsidR="004225BB" w:rsidRPr="004775AB" w:rsidRDefault="004225BB" w:rsidP="00480C26">
            <w:pPr>
              <w:autoSpaceDE w:val="0"/>
              <w:autoSpaceDN w:val="0"/>
              <w:adjustRightInd w:val="0"/>
              <w:spacing w:line="360" w:lineRule="auto"/>
              <w:jc w:val="both"/>
              <w:rPr>
                <w:rFonts w:ascii="GHEA Grapalat" w:hAnsi="GHEA Grapalat"/>
                <w:lang w:val="en-US"/>
              </w:rPr>
            </w:pPr>
          </w:p>
          <w:p w:rsidR="004225BB" w:rsidRPr="004775AB" w:rsidRDefault="004225BB" w:rsidP="00480C26">
            <w:pPr>
              <w:autoSpaceDE w:val="0"/>
              <w:autoSpaceDN w:val="0"/>
              <w:adjustRightInd w:val="0"/>
              <w:spacing w:line="360" w:lineRule="auto"/>
              <w:jc w:val="both"/>
              <w:rPr>
                <w:rFonts w:ascii="GHEA Grapalat" w:hAnsi="GHEA Grapalat"/>
                <w:lang w:val="en-US"/>
              </w:rPr>
            </w:pPr>
          </w:p>
          <w:p w:rsidR="00D26B74" w:rsidRPr="009821D6" w:rsidRDefault="00A4323B" w:rsidP="00480C26">
            <w:pPr>
              <w:autoSpaceDE w:val="0"/>
              <w:autoSpaceDN w:val="0"/>
              <w:adjustRightInd w:val="0"/>
              <w:spacing w:line="360" w:lineRule="auto"/>
              <w:jc w:val="both"/>
              <w:rPr>
                <w:rFonts w:ascii="GHEA Grapalat" w:hAnsi="GHEA Grapalat"/>
                <w:lang w:val="hy-AM"/>
              </w:rPr>
            </w:pPr>
            <w:r w:rsidRPr="00A4323B">
              <w:rPr>
                <w:rFonts w:ascii="GHEA Grapalat" w:hAnsi="GHEA Grapalat"/>
                <w:lang w:val="hy-AM"/>
              </w:rPr>
              <w:t>3.</w:t>
            </w:r>
            <w:r w:rsidR="00AF1699">
              <w:rPr>
                <w:rFonts w:ascii="GHEA Grapalat" w:hAnsi="GHEA Grapalat"/>
                <w:lang w:val="hy-AM"/>
              </w:rPr>
              <w:t xml:space="preserve"> </w:t>
            </w:r>
            <w:r w:rsidRPr="00A4323B">
              <w:rPr>
                <w:rFonts w:ascii="GHEA Grapalat" w:hAnsi="GHEA Grapalat"/>
                <w:lang w:val="hy-AM"/>
              </w:rPr>
              <w:t>Նախագծում կատարվել է փոփոխություն:</w:t>
            </w:r>
          </w:p>
        </w:tc>
      </w:tr>
      <w:tr w:rsidR="00A873F4" w:rsidRPr="009821D6" w:rsidTr="001773B1">
        <w:trPr>
          <w:trHeight w:val="1127"/>
        </w:trPr>
        <w:tc>
          <w:tcPr>
            <w:tcW w:w="682" w:type="dxa"/>
          </w:tcPr>
          <w:p w:rsidR="00A873F4" w:rsidRPr="00AD1AAC" w:rsidRDefault="00486986" w:rsidP="00480C26">
            <w:pPr>
              <w:autoSpaceDE w:val="0"/>
              <w:autoSpaceDN w:val="0"/>
              <w:adjustRightInd w:val="0"/>
              <w:spacing w:line="360" w:lineRule="auto"/>
              <w:jc w:val="both"/>
              <w:rPr>
                <w:rFonts w:ascii="GHEA Grapalat" w:hAnsi="GHEA Grapalat"/>
                <w:lang w:val="hy-AM"/>
              </w:rPr>
            </w:pPr>
            <w:r>
              <w:rPr>
                <w:rFonts w:ascii="GHEA Grapalat" w:hAnsi="GHEA Grapalat"/>
                <w:lang w:val="en-US"/>
              </w:rPr>
              <w:lastRenderedPageBreak/>
              <w:t>4</w:t>
            </w:r>
            <w:r w:rsidR="00A873F4" w:rsidRPr="00AD1AAC">
              <w:rPr>
                <w:rFonts w:ascii="GHEA Grapalat" w:hAnsi="GHEA Grapalat"/>
                <w:lang w:val="hy-AM"/>
              </w:rPr>
              <w:t>.</w:t>
            </w:r>
          </w:p>
        </w:tc>
        <w:tc>
          <w:tcPr>
            <w:tcW w:w="2648" w:type="dxa"/>
          </w:tcPr>
          <w:p w:rsidR="003B168E" w:rsidRPr="003B168E" w:rsidRDefault="00A873F4" w:rsidP="003B168E">
            <w:pPr>
              <w:spacing w:line="360" w:lineRule="auto"/>
              <w:jc w:val="both"/>
              <w:rPr>
                <w:rFonts w:ascii="GHEA Grapalat" w:hAnsi="GHEA Grapalat"/>
                <w:color w:val="000000"/>
                <w:shd w:val="clear" w:color="auto" w:fill="FFFFFF"/>
              </w:rPr>
            </w:pPr>
            <w:r w:rsidRPr="008239D9">
              <w:rPr>
                <w:rFonts w:ascii="GHEA Grapalat" w:hAnsi="GHEA Grapalat"/>
                <w:color w:val="000000"/>
                <w:shd w:val="clear" w:color="auto" w:fill="FFFFFF"/>
              </w:rPr>
              <w:t xml:space="preserve">ՀՀ </w:t>
            </w:r>
            <w:r w:rsidR="003B168E" w:rsidRPr="008239D9">
              <w:rPr>
                <w:rFonts w:ascii="GHEA Grapalat" w:hAnsi="GHEA Grapalat"/>
                <w:color w:val="000000"/>
                <w:shd w:val="clear" w:color="auto" w:fill="FFFFFF"/>
              </w:rPr>
              <w:t>ֆինանսների նախարարություն</w:t>
            </w:r>
            <w:r w:rsidR="008239D9">
              <w:rPr>
                <w:rFonts w:ascii="GHEA Grapalat" w:hAnsi="GHEA Grapalat"/>
                <w:color w:val="000000"/>
                <w:shd w:val="clear" w:color="auto" w:fill="FFFFFF"/>
              </w:rPr>
              <w:t xml:space="preserve"> </w:t>
            </w:r>
            <w:r w:rsidR="008239D9">
              <w:rPr>
                <w:rFonts w:ascii="GHEA Grapalat" w:hAnsi="GHEA Grapalat"/>
                <w:color w:val="000000"/>
                <w:shd w:val="clear" w:color="auto" w:fill="FFFFFF"/>
              </w:rPr>
              <w:br/>
              <w:t>2019-0</w:t>
            </w:r>
            <w:r w:rsidR="008239D9">
              <w:rPr>
                <w:rFonts w:ascii="GHEA Grapalat" w:hAnsi="GHEA Grapalat"/>
                <w:color w:val="000000"/>
                <w:shd w:val="clear" w:color="auto" w:fill="FFFFFF"/>
                <w:lang w:val="en-US"/>
              </w:rPr>
              <w:t>8</w:t>
            </w:r>
            <w:r w:rsidR="008239D9">
              <w:rPr>
                <w:rFonts w:ascii="GHEA Grapalat" w:hAnsi="GHEA Grapalat"/>
                <w:color w:val="000000"/>
                <w:shd w:val="clear" w:color="auto" w:fill="FFFFFF"/>
              </w:rPr>
              <w:t>-</w:t>
            </w:r>
            <w:r w:rsidR="008239D9">
              <w:rPr>
                <w:rFonts w:ascii="GHEA Grapalat" w:hAnsi="GHEA Grapalat"/>
                <w:color w:val="000000"/>
                <w:shd w:val="clear" w:color="auto" w:fill="FFFFFF"/>
                <w:lang w:val="en-US"/>
              </w:rPr>
              <w:t>23</w:t>
            </w:r>
            <w:r w:rsidR="003B168E" w:rsidRPr="003B168E">
              <w:rPr>
                <w:rFonts w:ascii="GHEA Grapalat" w:hAnsi="GHEA Grapalat"/>
                <w:color w:val="000000"/>
                <w:shd w:val="clear" w:color="auto" w:fill="FFFFFF"/>
              </w:rPr>
              <w:t xml:space="preserve"> թիվ </w:t>
            </w:r>
            <w:r w:rsidR="008239D9" w:rsidRPr="008239D9">
              <w:rPr>
                <w:rFonts w:ascii="GHEA Grapalat" w:hAnsi="GHEA Grapalat"/>
                <w:color w:val="000000"/>
                <w:shd w:val="clear" w:color="auto" w:fill="FFFFFF"/>
              </w:rPr>
              <w:t>01/11-4/13979-2019</w:t>
            </w:r>
            <w:r w:rsidR="008239D9">
              <w:rPr>
                <w:rFonts w:ascii="GHEA Grapalat" w:hAnsi="GHEA Grapalat"/>
                <w:color w:val="000000"/>
                <w:shd w:val="clear" w:color="auto" w:fill="FFFFFF"/>
                <w:lang w:val="en-US"/>
              </w:rPr>
              <w:t xml:space="preserve"> </w:t>
            </w:r>
            <w:r w:rsidR="003B168E" w:rsidRPr="003B168E">
              <w:rPr>
                <w:rFonts w:ascii="GHEA Grapalat" w:hAnsi="GHEA Grapalat"/>
                <w:color w:val="000000"/>
                <w:shd w:val="clear" w:color="auto" w:fill="FFFFFF"/>
              </w:rPr>
              <w:lastRenderedPageBreak/>
              <w:t>գրություն</w:t>
            </w:r>
          </w:p>
          <w:p w:rsidR="00A873F4" w:rsidRPr="003B168E" w:rsidRDefault="00A873F4" w:rsidP="003B168E">
            <w:pPr>
              <w:spacing w:line="360" w:lineRule="auto"/>
              <w:jc w:val="both"/>
              <w:rPr>
                <w:rFonts w:ascii="GHEA Grapalat" w:hAnsi="GHEA Grapalat"/>
                <w:color w:val="000000"/>
                <w:lang w:val="en-US"/>
              </w:rPr>
            </w:pPr>
          </w:p>
        </w:tc>
        <w:tc>
          <w:tcPr>
            <w:tcW w:w="5334" w:type="dxa"/>
          </w:tcPr>
          <w:p w:rsidR="008239D9" w:rsidRDefault="00AF1699" w:rsidP="00AF1699">
            <w:pPr>
              <w:spacing w:line="360" w:lineRule="auto"/>
              <w:ind w:right="126" w:firstLine="450"/>
              <w:jc w:val="both"/>
              <w:rPr>
                <w:rFonts w:ascii="GHEA Grapalat" w:hAnsi="GHEA Grapalat" w:cs="Sylfaen"/>
                <w:spacing w:val="-6"/>
                <w:lang w:val="af-ZA"/>
              </w:rPr>
            </w:pPr>
            <w:r>
              <w:rPr>
                <w:rFonts w:ascii="GHEA Grapalat" w:hAnsi="GHEA Grapalat"/>
                <w:spacing w:val="-6"/>
                <w:lang w:val="en-US"/>
              </w:rPr>
              <w:lastRenderedPageBreak/>
              <w:t xml:space="preserve">1. </w:t>
            </w:r>
            <w:r w:rsidR="008239D9">
              <w:rPr>
                <w:rFonts w:ascii="GHEA Grapalat" w:hAnsi="GHEA Grapalat"/>
                <w:spacing w:val="-6"/>
                <w:lang w:val="af-ZA"/>
              </w:rPr>
              <w:t xml:space="preserve">Նախագծով առաջարկվում է </w:t>
            </w:r>
            <w:r w:rsidR="008239D9" w:rsidRPr="00DB273B">
              <w:rPr>
                <w:rFonts w:ascii="GHEA Grapalat" w:hAnsi="GHEA Grapalat" w:cs="Sylfaen"/>
                <w:spacing w:val="-6"/>
              </w:rPr>
              <w:t>անձի</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t>կյանքի</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t>կամ</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t>առողջության</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t>համար</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t>վտանգավոր</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t>բռնություն</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t>գործադրելու</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t>հրապարակային</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t>կոչերի</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t>անձի</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t>կյանքի</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t>կամ</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lastRenderedPageBreak/>
              <w:t>առողջության</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t>համար</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t>վտանգավոր</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t>բռնությունը</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t>հրապարակայնորեն</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t>արդարացնելու</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t>կամ</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t>նման</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t>բռնությունը</w:t>
            </w:r>
            <w:r w:rsidR="008239D9" w:rsidRPr="00FE3978">
              <w:rPr>
                <w:rFonts w:ascii="GHEA Grapalat" w:hAnsi="GHEA Grapalat" w:cs="Sylfaen"/>
                <w:spacing w:val="-6"/>
                <w:lang w:val="af-ZA"/>
              </w:rPr>
              <w:t xml:space="preserve"> </w:t>
            </w:r>
            <w:r w:rsidR="008239D9" w:rsidRPr="00DB273B">
              <w:rPr>
                <w:rFonts w:ascii="GHEA Grapalat" w:hAnsi="GHEA Grapalat" w:cs="Sylfaen"/>
                <w:spacing w:val="-6"/>
              </w:rPr>
              <w:t>քարոզել</w:t>
            </w:r>
            <w:r w:rsidR="008239D9">
              <w:rPr>
                <w:rFonts w:ascii="GHEA Grapalat" w:hAnsi="GHEA Grapalat" w:cs="Sylfaen"/>
                <w:spacing w:val="-6"/>
              </w:rPr>
              <w:t>ու</w:t>
            </w:r>
            <w:r w:rsidR="008239D9" w:rsidRPr="00B76667">
              <w:rPr>
                <w:rFonts w:ascii="GHEA Grapalat" w:hAnsi="GHEA Grapalat" w:cs="Sylfaen"/>
                <w:spacing w:val="-6"/>
                <w:lang w:val="af-ZA"/>
              </w:rPr>
              <w:t xml:space="preserve"> </w:t>
            </w:r>
            <w:r w:rsidR="008239D9">
              <w:rPr>
                <w:rFonts w:ascii="GHEA Grapalat" w:hAnsi="GHEA Grapalat" w:cs="Sylfaen"/>
                <w:spacing w:val="-6"/>
              </w:rPr>
              <w:t>համար</w:t>
            </w:r>
            <w:r w:rsidR="008239D9" w:rsidRPr="00B76667">
              <w:rPr>
                <w:rFonts w:ascii="GHEA Grapalat" w:hAnsi="GHEA Grapalat" w:cs="Sylfaen"/>
                <w:spacing w:val="-6"/>
                <w:lang w:val="af-ZA"/>
              </w:rPr>
              <w:t xml:space="preserve"> </w:t>
            </w:r>
            <w:r w:rsidR="008239D9">
              <w:rPr>
                <w:rFonts w:ascii="GHEA Grapalat" w:hAnsi="GHEA Grapalat" w:cs="Sylfaen"/>
                <w:spacing w:val="-6"/>
              </w:rPr>
              <w:t>նախատեսել</w:t>
            </w:r>
            <w:r w:rsidR="008239D9" w:rsidRPr="00B76667">
              <w:rPr>
                <w:rFonts w:ascii="GHEA Grapalat" w:hAnsi="GHEA Grapalat" w:cs="Sylfaen"/>
                <w:spacing w:val="-6"/>
                <w:lang w:val="af-ZA"/>
              </w:rPr>
              <w:t xml:space="preserve"> </w:t>
            </w:r>
            <w:r w:rsidR="008239D9">
              <w:rPr>
                <w:rFonts w:ascii="GHEA Grapalat" w:hAnsi="GHEA Grapalat" w:cs="Sylfaen"/>
                <w:spacing w:val="-6"/>
                <w:lang w:val="af-ZA"/>
              </w:rPr>
              <w:t xml:space="preserve">քրեական </w:t>
            </w:r>
            <w:r w:rsidR="008239D9">
              <w:rPr>
                <w:rFonts w:ascii="GHEA Grapalat" w:hAnsi="GHEA Grapalat" w:cs="Sylfaen"/>
                <w:spacing w:val="-6"/>
              </w:rPr>
              <w:t>պատասխանատվություն</w:t>
            </w:r>
            <w:r w:rsidR="00A4323B" w:rsidRPr="00A4323B">
              <w:rPr>
                <w:rFonts w:ascii="GHEA Grapalat" w:hAnsi="GHEA Grapalat" w:cs="Sylfaen"/>
                <w:spacing w:val="-6"/>
                <w:lang w:val="en-US"/>
              </w:rPr>
              <w:t>,</w:t>
            </w:r>
            <w:r w:rsidR="008239D9" w:rsidRPr="00B76667">
              <w:rPr>
                <w:rFonts w:ascii="GHEA Grapalat" w:hAnsi="GHEA Grapalat" w:cs="Sylfaen"/>
                <w:spacing w:val="-6"/>
                <w:lang w:val="af-ZA"/>
              </w:rPr>
              <w:t xml:space="preserve"> </w:t>
            </w:r>
            <w:r w:rsidR="008239D9" w:rsidRPr="00233FCA">
              <w:rPr>
                <w:rFonts w:ascii="GHEA Grapalat" w:hAnsi="GHEA Grapalat" w:cs="Sylfaen"/>
                <w:spacing w:val="-6"/>
              </w:rPr>
              <w:t>տուգանք</w:t>
            </w:r>
            <w:r w:rsidR="008239D9" w:rsidRPr="00233FCA">
              <w:rPr>
                <w:rFonts w:ascii="GHEA Grapalat" w:hAnsi="GHEA Grapalat" w:cs="Sylfaen"/>
                <w:spacing w:val="-6"/>
                <w:lang w:val="af-ZA"/>
              </w:rPr>
              <w:t xml:space="preserve">` </w:t>
            </w:r>
            <w:r w:rsidR="008239D9" w:rsidRPr="00233FCA">
              <w:rPr>
                <w:rFonts w:ascii="GHEA Grapalat" w:hAnsi="GHEA Grapalat" w:cs="Sylfaen"/>
                <w:spacing w:val="-6"/>
              </w:rPr>
              <w:t>նվազագույն</w:t>
            </w:r>
            <w:r w:rsidR="008239D9" w:rsidRPr="00233FCA">
              <w:rPr>
                <w:rFonts w:ascii="GHEA Grapalat" w:hAnsi="GHEA Grapalat" w:cs="Sylfaen"/>
                <w:spacing w:val="-6"/>
                <w:lang w:val="af-ZA"/>
              </w:rPr>
              <w:t xml:space="preserve"> </w:t>
            </w:r>
            <w:r w:rsidR="008239D9" w:rsidRPr="00233FCA">
              <w:rPr>
                <w:rFonts w:ascii="GHEA Grapalat" w:hAnsi="GHEA Grapalat" w:cs="Sylfaen"/>
                <w:spacing w:val="-6"/>
              </w:rPr>
              <w:t>աշխատավարձի</w:t>
            </w:r>
            <w:r w:rsidR="008239D9" w:rsidRPr="00233FCA">
              <w:rPr>
                <w:rFonts w:ascii="GHEA Grapalat" w:hAnsi="GHEA Grapalat" w:cs="Sylfaen"/>
                <w:spacing w:val="-6"/>
                <w:lang w:val="af-ZA"/>
              </w:rPr>
              <w:t xml:space="preserve"> </w:t>
            </w:r>
            <w:r w:rsidR="008239D9" w:rsidRPr="00233FCA">
              <w:rPr>
                <w:rFonts w:ascii="GHEA Grapalat" w:hAnsi="GHEA Grapalat" w:cs="Sylfaen"/>
                <w:spacing w:val="-6"/>
              </w:rPr>
              <w:t>հինգհարյուրապատիկից</w:t>
            </w:r>
            <w:r w:rsidR="008239D9" w:rsidRPr="00233FCA">
              <w:rPr>
                <w:rFonts w:ascii="GHEA Grapalat" w:hAnsi="GHEA Grapalat" w:cs="Sylfaen"/>
                <w:spacing w:val="-6"/>
                <w:lang w:val="af-ZA"/>
              </w:rPr>
              <w:t xml:space="preserve"> </w:t>
            </w:r>
            <w:r w:rsidR="008239D9" w:rsidRPr="00233FCA">
              <w:rPr>
                <w:rFonts w:ascii="GHEA Grapalat" w:hAnsi="GHEA Grapalat" w:cs="Sylfaen"/>
                <w:spacing w:val="-6"/>
              </w:rPr>
              <w:t>հազարապատիկի</w:t>
            </w:r>
            <w:r w:rsidR="008239D9" w:rsidRPr="00233FCA">
              <w:rPr>
                <w:rFonts w:ascii="GHEA Grapalat" w:hAnsi="GHEA Grapalat" w:cs="Sylfaen"/>
                <w:spacing w:val="-6"/>
                <w:lang w:val="af-ZA"/>
              </w:rPr>
              <w:t xml:space="preserve"> </w:t>
            </w:r>
            <w:r w:rsidR="008239D9" w:rsidRPr="00233FCA">
              <w:rPr>
                <w:rFonts w:ascii="GHEA Grapalat" w:hAnsi="GHEA Grapalat" w:cs="Sylfaen"/>
                <w:spacing w:val="-6"/>
              </w:rPr>
              <w:t>չափով</w:t>
            </w:r>
            <w:r w:rsidR="008239D9" w:rsidRPr="00233FCA">
              <w:rPr>
                <w:rFonts w:ascii="GHEA Grapalat" w:hAnsi="GHEA Grapalat" w:cs="Sylfaen"/>
                <w:spacing w:val="-6"/>
                <w:lang w:val="af-ZA"/>
              </w:rPr>
              <w:t xml:space="preserve"> </w:t>
            </w:r>
            <w:r w:rsidR="008239D9" w:rsidRPr="00233FCA">
              <w:rPr>
                <w:rFonts w:ascii="GHEA Grapalat" w:hAnsi="GHEA Grapalat" w:cs="Sylfaen"/>
                <w:spacing w:val="-6"/>
              </w:rPr>
              <w:t>կամ</w:t>
            </w:r>
            <w:r w:rsidR="008239D9" w:rsidRPr="00233FCA">
              <w:rPr>
                <w:rFonts w:ascii="GHEA Grapalat" w:hAnsi="GHEA Grapalat" w:cs="Sylfaen"/>
                <w:spacing w:val="-6"/>
                <w:lang w:val="af-ZA"/>
              </w:rPr>
              <w:t xml:space="preserve"> </w:t>
            </w:r>
            <w:r w:rsidR="008239D9" w:rsidRPr="00233FCA">
              <w:rPr>
                <w:rFonts w:ascii="GHEA Grapalat" w:hAnsi="GHEA Grapalat" w:cs="Sylfaen"/>
                <w:spacing w:val="-6"/>
              </w:rPr>
              <w:t>կալանք</w:t>
            </w:r>
            <w:r w:rsidR="008239D9" w:rsidRPr="00233FCA">
              <w:rPr>
                <w:rFonts w:ascii="GHEA Grapalat" w:hAnsi="GHEA Grapalat" w:cs="Sylfaen"/>
                <w:spacing w:val="-6"/>
                <w:lang w:val="af-ZA"/>
              </w:rPr>
              <w:t xml:space="preserve">` </w:t>
            </w:r>
            <w:r w:rsidR="008239D9" w:rsidRPr="00233FCA">
              <w:rPr>
                <w:rFonts w:ascii="GHEA Grapalat" w:hAnsi="GHEA Grapalat" w:cs="Sylfaen"/>
                <w:spacing w:val="-6"/>
              </w:rPr>
              <w:t>երկուսից</w:t>
            </w:r>
            <w:r w:rsidR="008239D9" w:rsidRPr="00233FCA">
              <w:rPr>
                <w:rFonts w:ascii="GHEA Grapalat" w:hAnsi="GHEA Grapalat" w:cs="Sylfaen"/>
                <w:spacing w:val="-6"/>
                <w:lang w:val="af-ZA"/>
              </w:rPr>
              <w:t xml:space="preserve"> </w:t>
            </w:r>
            <w:r w:rsidR="008239D9" w:rsidRPr="00233FCA">
              <w:rPr>
                <w:rFonts w:ascii="GHEA Grapalat" w:hAnsi="GHEA Grapalat" w:cs="Sylfaen"/>
                <w:spacing w:val="-6"/>
              </w:rPr>
              <w:t>երեք</w:t>
            </w:r>
            <w:r w:rsidR="008239D9" w:rsidRPr="00233FCA">
              <w:rPr>
                <w:rFonts w:ascii="GHEA Grapalat" w:hAnsi="GHEA Grapalat" w:cs="Sylfaen"/>
                <w:spacing w:val="-6"/>
                <w:lang w:val="af-ZA"/>
              </w:rPr>
              <w:t xml:space="preserve"> </w:t>
            </w:r>
            <w:r w:rsidR="008239D9" w:rsidRPr="00233FCA">
              <w:rPr>
                <w:rFonts w:ascii="GHEA Grapalat" w:hAnsi="GHEA Grapalat" w:cs="Sylfaen"/>
                <w:spacing w:val="-6"/>
              </w:rPr>
              <w:t>ամիս</w:t>
            </w:r>
            <w:r w:rsidR="008239D9" w:rsidRPr="00233FCA">
              <w:rPr>
                <w:rFonts w:ascii="GHEA Grapalat" w:hAnsi="GHEA Grapalat" w:cs="Sylfaen"/>
                <w:spacing w:val="-6"/>
                <w:lang w:val="af-ZA"/>
              </w:rPr>
              <w:t xml:space="preserve"> </w:t>
            </w:r>
            <w:r w:rsidR="008239D9" w:rsidRPr="00233FCA">
              <w:rPr>
                <w:rFonts w:ascii="GHEA Grapalat" w:hAnsi="GHEA Grapalat" w:cs="Sylfaen"/>
                <w:spacing w:val="-6"/>
              </w:rPr>
              <w:t>ժամկետով</w:t>
            </w:r>
            <w:r w:rsidR="008239D9" w:rsidRPr="00233FCA">
              <w:rPr>
                <w:rFonts w:ascii="GHEA Grapalat" w:hAnsi="GHEA Grapalat" w:cs="Sylfaen"/>
                <w:spacing w:val="-6"/>
                <w:lang w:val="af-ZA"/>
              </w:rPr>
              <w:t xml:space="preserve"> </w:t>
            </w:r>
            <w:r w:rsidR="008239D9" w:rsidRPr="00233FCA">
              <w:rPr>
                <w:rFonts w:ascii="GHEA Grapalat" w:hAnsi="GHEA Grapalat" w:cs="Sylfaen"/>
                <w:spacing w:val="-6"/>
              </w:rPr>
              <w:t>կամ</w:t>
            </w:r>
            <w:r w:rsidR="008239D9" w:rsidRPr="00233FCA">
              <w:rPr>
                <w:rFonts w:ascii="GHEA Grapalat" w:hAnsi="GHEA Grapalat" w:cs="Sylfaen"/>
                <w:spacing w:val="-6"/>
                <w:lang w:val="af-ZA"/>
              </w:rPr>
              <w:t xml:space="preserve"> </w:t>
            </w:r>
            <w:r w:rsidR="008239D9" w:rsidRPr="00233FCA">
              <w:rPr>
                <w:rFonts w:ascii="GHEA Grapalat" w:hAnsi="GHEA Grapalat" w:cs="Sylfaen"/>
                <w:spacing w:val="-6"/>
              </w:rPr>
              <w:t>ազատազրկ</w:t>
            </w:r>
            <w:r w:rsidR="008239D9">
              <w:rPr>
                <w:rFonts w:ascii="GHEA Grapalat" w:hAnsi="GHEA Grapalat" w:cs="Sylfaen"/>
                <w:spacing w:val="-6"/>
              </w:rPr>
              <w:t>ում</w:t>
            </w:r>
            <w:r w:rsidR="008239D9" w:rsidRPr="00233FCA">
              <w:rPr>
                <w:rFonts w:ascii="GHEA Grapalat" w:hAnsi="GHEA Grapalat" w:cs="Sylfaen"/>
                <w:spacing w:val="-6"/>
                <w:lang w:val="af-ZA"/>
              </w:rPr>
              <w:t xml:space="preserve">` </w:t>
            </w:r>
            <w:r w:rsidR="008239D9" w:rsidRPr="00233FCA">
              <w:rPr>
                <w:rFonts w:ascii="GHEA Grapalat" w:hAnsi="GHEA Grapalat" w:cs="Sylfaen"/>
                <w:spacing w:val="-6"/>
              </w:rPr>
              <w:t>առավելագույնը</w:t>
            </w:r>
            <w:r w:rsidR="008239D9" w:rsidRPr="00233FCA">
              <w:rPr>
                <w:rFonts w:ascii="GHEA Grapalat" w:hAnsi="GHEA Grapalat" w:cs="Sylfaen"/>
                <w:spacing w:val="-6"/>
                <w:lang w:val="af-ZA"/>
              </w:rPr>
              <w:t xml:space="preserve"> </w:t>
            </w:r>
            <w:r w:rsidR="008239D9" w:rsidRPr="00233FCA">
              <w:rPr>
                <w:rFonts w:ascii="GHEA Grapalat" w:hAnsi="GHEA Grapalat" w:cs="Sylfaen"/>
                <w:spacing w:val="-6"/>
              </w:rPr>
              <w:t>երեք</w:t>
            </w:r>
            <w:r w:rsidR="008239D9" w:rsidRPr="00233FCA">
              <w:rPr>
                <w:rFonts w:ascii="GHEA Grapalat" w:hAnsi="GHEA Grapalat" w:cs="Sylfaen"/>
                <w:spacing w:val="-6"/>
                <w:lang w:val="af-ZA"/>
              </w:rPr>
              <w:t xml:space="preserve"> </w:t>
            </w:r>
            <w:r w:rsidR="008239D9" w:rsidRPr="00233FCA">
              <w:rPr>
                <w:rFonts w:ascii="GHEA Grapalat" w:hAnsi="GHEA Grapalat" w:cs="Sylfaen"/>
                <w:spacing w:val="-6"/>
              </w:rPr>
              <w:t>տարի</w:t>
            </w:r>
            <w:r w:rsidR="008239D9" w:rsidRPr="00233FCA">
              <w:rPr>
                <w:rFonts w:ascii="GHEA Grapalat" w:hAnsi="GHEA Grapalat" w:cs="Sylfaen"/>
                <w:spacing w:val="-6"/>
                <w:lang w:val="af-ZA"/>
              </w:rPr>
              <w:t xml:space="preserve"> </w:t>
            </w:r>
            <w:r w:rsidR="008239D9" w:rsidRPr="00233FCA">
              <w:rPr>
                <w:rFonts w:ascii="GHEA Grapalat" w:hAnsi="GHEA Grapalat" w:cs="Sylfaen"/>
                <w:spacing w:val="-6"/>
              </w:rPr>
              <w:t>ժամկետով</w:t>
            </w:r>
            <w:r w:rsidR="008239D9" w:rsidRPr="00256BAD">
              <w:rPr>
                <w:rFonts w:ascii="GHEA Grapalat" w:hAnsi="GHEA Grapalat" w:cs="Sylfaen"/>
                <w:spacing w:val="-6"/>
                <w:lang w:val="af-ZA"/>
              </w:rPr>
              <w:t>:</w:t>
            </w:r>
            <w:r w:rsidR="00C77260">
              <w:rPr>
                <w:rFonts w:ascii="GHEA Grapalat" w:hAnsi="GHEA Grapalat" w:cs="Sylfaen"/>
                <w:spacing w:val="-6"/>
                <w:lang w:val="af-ZA"/>
              </w:rPr>
              <w:t xml:space="preserve"> </w:t>
            </w:r>
            <w:r w:rsidR="008239D9">
              <w:rPr>
                <w:rFonts w:ascii="GHEA Grapalat" w:hAnsi="GHEA Grapalat" w:cs="Sylfaen"/>
                <w:spacing w:val="-6"/>
                <w:lang w:val="af-ZA"/>
              </w:rPr>
              <w:t xml:space="preserve"> Ուստի նախագծի ընդունումը կարող է հանգեցնել ՀՀ պետական բյուջեի ծախսերի ավելացման, որի չափը հնարավոր չէ գնահատել համապատասխան տեղեկատվության բացակայության պայմաններում: </w:t>
            </w:r>
          </w:p>
          <w:p w:rsidR="00AF1699" w:rsidRPr="00AF1699" w:rsidRDefault="00AF1699" w:rsidP="00AF1699">
            <w:pPr>
              <w:spacing w:line="360" w:lineRule="auto"/>
              <w:ind w:right="126" w:firstLine="450"/>
              <w:jc w:val="both"/>
              <w:rPr>
                <w:rFonts w:ascii="GHEA Grapalat" w:hAnsi="GHEA Grapalat" w:cs="Sylfaen"/>
                <w:spacing w:val="-6"/>
                <w:lang w:val="en-US"/>
              </w:rPr>
            </w:pPr>
          </w:p>
          <w:p w:rsidR="00AF1699" w:rsidRPr="004775AB" w:rsidRDefault="00AF1699" w:rsidP="00AF1699">
            <w:pPr>
              <w:spacing w:line="360" w:lineRule="auto"/>
              <w:ind w:right="126" w:firstLine="450"/>
              <w:jc w:val="both"/>
              <w:rPr>
                <w:rFonts w:ascii="GHEA Grapalat" w:hAnsi="GHEA Grapalat" w:cs="Sylfaen"/>
                <w:spacing w:val="-6"/>
              </w:rPr>
            </w:pPr>
          </w:p>
          <w:p w:rsidR="00AF1699" w:rsidRPr="004775AB" w:rsidRDefault="00AF1699" w:rsidP="00AF1699">
            <w:pPr>
              <w:spacing w:line="360" w:lineRule="auto"/>
              <w:ind w:right="126" w:firstLine="450"/>
              <w:jc w:val="both"/>
              <w:rPr>
                <w:rFonts w:ascii="GHEA Grapalat" w:hAnsi="GHEA Grapalat" w:cs="Sylfaen"/>
                <w:spacing w:val="-6"/>
              </w:rPr>
            </w:pPr>
          </w:p>
          <w:p w:rsidR="008239D9" w:rsidRPr="00D028ED" w:rsidRDefault="00A4323B" w:rsidP="00AF1699">
            <w:pPr>
              <w:spacing w:line="360" w:lineRule="auto"/>
              <w:ind w:right="126" w:firstLine="450"/>
              <w:jc w:val="both"/>
              <w:rPr>
                <w:rFonts w:ascii="GHEA Grapalat" w:hAnsi="GHEA Grapalat" w:cs="Sylfaen"/>
                <w:spacing w:val="-6"/>
                <w:lang w:val="af-ZA"/>
              </w:rPr>
            </w:pPr>
            <w:r w:rsidRPr="004775AB">
              <w:rPr>
                <w:rFonts w:ascii="GHEA Grapalat" w:hAnsi="GHEA Grapalat" w:cs="Sylfaen"/>
                <w:spacing w:val="-6"/>
              </w:rPr>
              <w:t xml:space="preserve">2. </w:t>
            </w:r>
            <w:r w:rsidR="008239D9">
              <w:rPr>
                <w:rFonts w:ascii="GHEA Grapalat" w:hAnsi="GHEA Grapalat" w:cs="Sylfaen"/>
                <w:spacing w:val="-6"/>
              </w:rPr>
              <w:t>Միաժամանակ</w:t>
            </w:r>
            <w:r w:rsidR="008239D9" w:rsidRPr="00DF2236">
              <w:rPr>
                <w:rFonts w:ascii="GHEA Grapalat" w:hAnsi="GHEA Grapalat" w:cs="Sylfaen"/>
                <w:spacing w:val="-6"/>
                <w:lang w:val="af-ZA"/>
              </w:rPr>
              <w:t xml:space="preserve"> </w:t>
            </w:r>
            <w:r w:rsidR="008239D9">
              <w:rPr>
                <w:rFonts w:ascii="GHEA Grapalat" w:hAnsi="GHEA Grapalat" w:cs="Sylfaen"/>
                <w:spacing w:val="-6"/>
              </w:rPr>
              <w:t>առաջարկում</w:t>
            </w:r>
            <w:r w:rsidR="008239D9" w:rsidRPr="00DF2236">
              <w:rPr>
                <w:rFonts w:ascii="GHEA Grapalat" w:hAnsi="GHEA Grapalat" w:cs="Sylfaen"/>
                <w:spacing w:val="-6"/>
                <w:lang w:val="af-ZA"/>
              </w:rPr>
              <w:t xml:space="preserve"> </w:t>
            </w:r>
            <w:r w:rsidR="008239D9">
              <w:rPr>
                <w:rFonts w:ascii="GHEA Grapalat" w:hAnsi="GHEA Grapalat" w:cs="Sylfaen"/>
                <w:spacing w:val="-6"/>
              </w:rPr>
              <w:t>ենք</w:t>
            </w:r>
            <w:r w:rsidR="008239D9" w:rsidRPr="00DF2236">
              <w:rPr>
                <w:rFonts w:ascii="GHEA Grapalat" w:hAnsi="GHEA Grapalat" w:cs="Sylfaen"/>
                <w:spacing w:val="-6"/>
                <w:lang w:val="af-ZA"/>
              </w:rPr>
              <w:t xml:space="preserve"> </w:t>
            </w:r>
            <w:r w:rsidR="008239D9">
              <w:rPr>
                <w:rFonts w:ascii="GHEA Grapalat" w:hAnsi="GHEA Grapalat" w:cs="Sylfaen"/>
                <w:spacing w:val="-6"/>
              </w:rPr>
              <w:lastRenderedPageBreak/>
              <w:t>ն</w:t>
            </w:r>
            <w:r w:rsidR="008239D9" w:rsidRPr="005B2A78">
              <w:rPr>
                <w:rFonts w:ascii="GHEA Grapalat" w:hAnsi="GHEA Grapalat" w:cs="Sylfaen"/>
                <w:spacing w:val="-6"/>
              </w:rPr>
              <w:t>ախագծի</w:t>
            </w:r>
            <w:r w:rsidR="008239D9" w:rsidRPr="00D028ED">
              <w:rPr>
                <w:rFonts w:ascii="GHEA Grapalat" w:hAnsi="GHEA Grapalat" w:cs="Sylfaen"/>
                <w:spacing w:val="-6"/>
                <w:lang w:val="af-ZA"/>
              </w:rPr>
              <w:t xml:space="preserve"> 2-</w:t>
            </w:r>
            <w:r w:rsidR="008239D9" w:rsidRPr="005B2A78">
              <w:rPr>
                <w:rFonts w:ascii="GHEA Grapalat" w:hAnsi="GHEA Grapalat" w:cs="Sylfaen"/>
                <w:spacing w:val="-6"/>
              </w:rPr>
              <w:t>րդ</w:t>
            </w:r>
            <w:r w:rsidR="008239D9" w:rsidRPr="00D028ED">
              <w:rPr>
                <w:rFonts w:ascii="GHEA Grapalat" w:hAnsi="GHEA Grapalat" w:cs="Sylfaen"/>
                <w:spacing w:val="-6"/>
                <w:lang w:val="af-ZA"/>
              </w:rPr>
              <w:t xml:space="preserve"> </w:t>
            </w:r>
            <w:r w:rsidR="008239D9">
              <w:rPr>
                <w:rFonts w:ascii="GHEA Grapalat" w:hAnsi="GHEA Grapalat" w:cs="Sylfaen"/>
                <w:spacing w:val="-6"/>
              </w:rPr>
              <w:t>հոդվածում</w:t>
            </w:r>
            <w:r w:rsidR="008239D9" w:rsidRPr="00D028ED">
              <w:rPr>
                <w:rFonts w:ascii="GHEA Grapalat" w:hAnsi="GHEA Grapalat" w:cs="Sylfaen"/>
                <w:spacing w:val="-6"/>
                <w:lang w:val="af-ZA"/>
              </w:rPr>
              <w:t xml:space="preserve"> «</w:t>
            </w:r>
            <w:r w:rsidR="008239D9" w:rsidRPr="005B2A78">
              <w:rPr>
                <w:rFonts w:ascii="GHEA Grapalat" w:hAnsi="GHEA Grapalat" w:cs="Sylfaen"/>
                <w:spacing w:val="-6"/>
              </w:rPr>
              <w:t>հրապարակմանը</w:t>
            </w:r>
            <w:r w:rsidR="008239D9" w:rsidRPr="00D028ED">
              <w:rPr>
                <w:rFonts w:ascii="GHEA Grapalat" w:hAnsi="GHEA Grapalat" w:cs="Sylfaen"/>
                <w:spacing w:val="-6"/>
                <w:lang w:val="af-ZA"/>
              </w:rPr>
              <w:t xml:space="preserve"> </w:t>
            </w:r>
            <w:r w:rsidR="008239D9" w:rsidRPr="005B2A78">
              <w:rPr>
                <w:rFonts w:ascii="GHEA Grapalat" w:hAnsi="GHEA Grapalat" w:cs="Sylfaen"/>
                <w:spacing w:val="-6"/>
              </w:rPr>
              <w:t>հաջորդող</w:t>
            </w:r>
            <w:r w:rsidR="008239D9" w:rsidRPr="00D028ED">
              <w:rPr>
                <w:rFonts w:ascii="GHEA Grapalat" w:hAnsi="GHEA Grapalat" w:cs="Sylfaen"/>
                <w:spacing w:val="-6"/>
                <w:lang w:val="af-ZA"/>
              </w:rPr>
              <w:t xml:space="preserve">» </w:t>
            </w:r>
            <w:r w:rsidR="008239D9">
              <w:rPr>
                <w:rFonts w:ascii="GHEA Grapalat" w:hAnsi="GHEA Grapalat" w:cs="Sylfaen"/>
                <w:spacing w:val="-6"/>
              </w:rPr>
              <w:t>բառերը</w:t>
            </w:r>
            <w:r w:rsidR="008239D9" w:rsidRPr="00DF2236">
              <w:rPr>
                <w:rFonts w:ascii="GHEA Grapalat" w:hAnsi="GHEA Grapalat" w:cs="Sylfaen"/>
                <w:spacing w:val="-6"/>
                <w:lang w:val="af-ZA"/>
              </w:rPr>
              <w:t xml:space="preserve"> </w:t>
            </w:r>
            <w:r w:rsidR="008239D9" w:rsidRPr="005B2A78">
              <w:rPr>
                <w:rFonts w:ascii="GHEA Grapalat" w:hAnsi="GHEA Grapalat" w:cs="Sylfaen"/>
                <w:spacing w:val="-6"/>
              </w:rPr>
              <w:t>փոխարինել</w:t>
            </w:r>
            <w:r w:rsidR="008239D9" w:rsidRPr="00D028ED">
              <w:rPr>
                <w:rFonts w:ascii="GHEA Grapalat" w:hAnsi="GHEA Grapalat" w:cs="Sylfaen"/>
                <w:spacing w:val="-6"/>
                <w:lang w:val="af-ZA"/>
              </w:rPr>
              <w:t xml:space="preserve">  «</w:t>
            </w:r>
            <w:r w:rsidR="008239D9" w:rsidRPr="005B2A78">
              <w:rPr>
                <w:rFonts w:ascii="GHEA Grapalat" w:hAnsi="GHEA Grapalat" w:cs="Sylfaen"/>
                <w:spacing w:val="-6"/>
              </w:rPr>
              <w:t>հրապարակման</w:t>
            </w:r>
            <w:r w:rsidR="008239D9" w:rsidRPr="00D028ED">
              <w:rPr>
                <w:rFonts w:ascii="GHEA Grapalat" w:hAnsi="GHEA Grapalat" w:cs="Sylfaen"/>
                <w:spacing w:val="-6"/>
                <w:lang w:val="af-ZA"/>
              </w:rPr>
              <w:t xml:space="preserve"> </w:t>
            </w:r>
            <w:r w:rsidR="008239D9" w:rsidRPr="005B2A78">
              <w:rPr>
                <w:rFonts w:ascii="GHEA Grapalat" w:hAnsi="GHEA Grapalat" w:cs="Sylfaen"/>
                <w:spacing w:val="-6"/>
              </w:rPr>
              <w:t>օրվան</w:t>
            </w:r>
            <w:r w:rsidR="008239D9" w:rsidRPr="00D028ED">
              <w:rPr>
                <w:rFonts w:ascii="GHEA Grapalat" w:hAnsi="GHEA Grapalat" w:cs="Sylfaen"/>
                <w:spacing w:val="-6"/>
                <w:lang w:val="af-ZA"/>
              </w:rPr>
              <w:t xml:space="preserve"> </w:t>
            </w:r>
            <w:r w:rsidR="008239D9" w:rsidRPr="005B2A78">
              <w:rPr>
                <w:rFonts w:ascii="GHEA Grapalat" w:hAnsi="GHEA Grapalat" w:cs="Sylfaen"/>
                <w:spacing w:val="-6"/>
              </w:rPr>
              <w:t>հաջորդող</w:t>
            </w:r>
            <w:r w:rsidR="008239D9" w:rsidRPr="00D028ED">
              <w:rPr>
                <w:rFonts w:ascii="GHEA Grapalat" w:hAnsi="GHEA Grapalat" w:cs="Sylfaen"/>
                <w:spacing w:val="-6"/>
                <w:lang w:val="af-ZA"/>
              </w:rPr>
              <w:t xml:space="preserve">» </w:t>
            </w:r>
            <w:r w:rsidR="008239D9" w:rsidRPr="005B2A78">
              <w:rPr>
                <w:rFonts w:ascii="GHEA Grapalat" w:hAnsi="GHEA Grapalat" w:cs="Sylfaen"/>
                <w:spacing w:val="-6"/>
              </w:rPr>
              <w:t>բառերով՝</w:t>
            </w:r>
            <w:r w:rsidR="008239D9" w:rsidRPr="00D028ED">
              <w:rPr>
                <w:rFonts w:ascii="GHEA Grapalat" w:hAnsi="GHEA Grapalat" w:cs="Sylfaen"/>
                <w:spacing w:val="-6"/>
                <w:lang w:val="af-ZA"/>
              </w:rPr>
              <w:t xml:space="preserve"> </w:t>
            </w:r>
            <w:r w:rsidR="008239D9">
              <w:rPr>
                <w:rFonts w:ascii="GHEA Grapalat" w:hAnsi="GHEA Grapalat" w:cs="Sylfaen"/>
                <w:spacing w:val="-6"/>
              </w:rPr>
              <w:t>նկատի</w:t>
            </w:r>
            <w:r w:rsidR="008239D9" w:rsidRPr="00A879CA">
              <w:rPr>
                <w:rFonts w:ascii="GHEA Grapalat" w:hAnsi="GHEA Grapalat" w:cs="Sylfaen"/>
                <w:spacing w:val="-6"/>
                <w:lang w:val="af-ZA"/>
              </w:rPr>
              <w:t xml:space="preserve"> </w:t>
            </w:r>
            <w:r w:rsidR="008239D9">
              <w:rPr>
                <w:rFonts w:ascii="GHEA Grapalat" w:hAnsi="GHEA Grapalat" w:cs="Sylfaen"/>
                <w:spacing w:val="-6"/>
              </w:rPr>
              <w:t>ունենալով</w:t>
            </w:r>
            <w:r w:rsidR="008239D9" w:rsidRPr="00D028ED">
              <w:rPr>
                <w:rFonts w:ascii="GHEA Grapalat" w:hAnsi="GHEA Grapalat" w:cs="Sylfaen"/>
                <w:spacing w:val="-6"/>
                <w:lang w:val="af-ZA"/>
              </w:rPr>
              <w:t xml:space="preserve"> «</w:t>
            </w:r>
            <w:r w:rsidR="008239D9" w:rsidRPr="005B2A78">
              <w:rPr>
                <w:rFonts w:ascii="GHEA Grapalat" w:hAnsi="GHEA Grapalat" w:cs="Sylfaen"/>
                <w:spacing w:val="-6"/>
              </w:rPr>
              <w:t>Նորմատիվ</w:t>
            </w:r>
            <w:r w:rsidR="008239D9" w:rsidRPr="00D028ED">
              <w:rPr>
                <w:rFonts w:ascii="GHEA Grapalat" w:hAnsi="GHEA Grapalat" w:cs="Sylfaen"/>
                <w:spacing w:val="-6"/>
                <w:lang w:val="af-ZA"/>
              </w:rPr>
              <w:t xml:space="preserve"> </w:t>
            </w:r>
            <w:r w:rsidR="008239D9" w:rsidRPr="005B2A78">
              <w:rPr>
                <w:rFonts w:ascii="GHEA Grapalat" w:hAnsi="GHEA Grapalat" w:cs="Sylfaen"/>
                <w:spacing w:val="-6"/>
              </w:rPr>
              <w:t>իրավական</w:t>
            </w:r>
            <w:r w:rsidR="008239D9" w:rsidRPr="00D028ED">
              <w:rPr>
                <w:rFonts w:ascii="GHEA Grapalat" w:hAnsi="GHEA Grapalat" w:cs="Sylfaen"/>
                <w:spacing w:val="-6"/>
                <w:lang w:val="af-ZA"/>
              </w:rPr>
              <w:t xml:space="preserve"> </w:t>
            </w:r>
            <w:r w:rsidR="008239D9" w:rsidRPr="005B2A78">
              <w:rPr>
                <w:rFonts w:ascii="GHEA Grapalat" w:hAnsi="GHEA Grapalat" w:cs="Sylfaen"/>
                <w:spacing w:val="-6"/>
              </w:rPr>
              <w:t>ակտերի</w:t>
            </w:r>
            <w:r w:rsidR="008239D9" w:rsidRPr="00D028ED">
              <w:rPr>
                <w:rFonts w:ascii="GHEA Grapalat" w:hAnsi="GHEA Grapalat" w:cs="Sylfaen"/>
                <w:spacing w:val="-6"/>
                <w:lang w:val="af-ZA"/>
              </w:rPr>
              <w:t xml:space="preserve"> </w:t>
            </w:r>
            <w:r w:rsidR="008239D9" w:rsidRPr="005B2A78">
              <w:rPr>
                <w:rFonts w:ascii="GHEA Grapalat" w:hAnsi="GHEA Grapalat" w:cs="Sylfaen"/>
                <w:spacing w:val="-6"/>
              </w:rPr>
              <w:t>մասին</w:t>
            </w:r>
            <w:r w:rsidR="008239D9" w:rsidRPr="00D028ED">
              <w:rPr>
                <w:rFonts w:ascii="GHEA Grapalat" w:hAnsi="GHEA Grapalat" w:cs="Sylfaen"/>
                <w:spacing w:val="-6"/>
                <w:lang w:val="af-ZA"/>
              </w:rPr>
              <w:t xml:space="preserve">»  </w:t>
            </w:r>
            <w:r w:rsidR="008239D9" w:rsidRPr="005B2A78">
              <w:rPr>
                <w:rFonts w:ascii="GHEA Grapalat" w:hAnsi="GHEA Grapalat" w:cs="Sylfaen"/>
                <w:spacing w:val="-6"/>
              </w:rPr>
              <w:t>ՀՀ</w:t>
            </w:r>
            <w:r w:rsidR="008239D9" w:rsidRPr="00D028ED">
              <w:rPr>
                <w:rFonts w:ascii="GHEA Grapalat" w:hAnsi="GHEA Grapalat" w:cs="Sylfaen"/>
                <w:spacing w:val="-6"/>
                <w:lang w:val="af-ZA"/>
              </w:rPr>
              <w:t xml:space="preserve"> </w:t>
            </w:r>
            <w:r w:rsidR="008239D9" w:rsidRPr="005B2A78">
              <w:rPr>
                <w:rFonts w:ascii="GHEA Grapalat" w:hAnsi="GHEA Grapalat" w:cs="Sylfaen"/>
                <w:spacing w:val="-6"/>
              </w:rPr>
              <w:t>օրենքի</w:t>
            </w:r>
            <w:r w:rsidR="008239D9" w:rsidRPr="00D028ED">
              <w:rPr>
                <w:rFonts w:ascii="GHEA Grapalat" w:hAnsi="GHEA Grapalat" w:cs="Sylfaen"/>
                <w:spacing w:val="-6"/>
                <w:lang w:val="af-ZA"/>
              </w:rPr>
              <w:t xml:space="preserve"> 23-</w:t>
            </w:r>
            <w:r w:rsidR="008239D9" w:rsidRPr="005B2A78">
              <w:rPr>
                <w:rFonts w:ascii="GHEA Grapalat" w:hAnsi="GHEA Grapalat" w:cs="Sylfaen"/>
                <w:spacing w:val="-6"/>
              </w:rPr>
              <w:t>րդ</w:t>
            </w:r>
            <w:r w:rsidR="008239D9" w:rsidRPr="00D028ED">
              <w:rPr>
                <w:rFonts w:ascii="GHEA Grapalat" w:hAnsi="GHEA Grapalat" w:cs="Sylfaen"/>
                <w:spacing w:val="-6"/>
                <w:lang w:val="af-ZA"/>
              </w:rPr>
              <w:t xml:space="preserve"> </w:t>
            </w:r>
            <w:r w:rsidR="008239D9" w:rsidRPr="005B2A78">
              <w:rPr>
                <w:rFonts w:ascii="GHEA Grapalat" w:hAnsi="GHEA Grapalat" w:cs="Sylfaen"/>
                <w:spacing w:val="-6"/>
              </w:rPr>
              <w:t>հոդվածի</w:t>
            </w:r>
            <w:r w:rsidR="008239D9" w:rsidRPr="00D028ED">
              <w:rPr>
                <w:rFonts w:ascii="GHEA Grapalat" w:hAnsi="GHEA Grapalat" w:cs="Sylfaen"/>
                <w:spacing w:val="-6"/>
                <w:lang w:val="af-ZA"/>
              </w:rPr>
              <w:t xml:space="preserve"> </w:t>
            </w:r>
            <w:r w:rsidR="008239D9">
              <w:rPr>
                <w:rFonts w:ascii="GHEA Grapalat" w:hAnsi="GHEA Grapalat" w:cs="Sylfaen"/>
                <w:spacing w:val="-6"/>
              </w:rPr>
              <w:t>պահանջները</w:t>
            </w:r>
            <w:r w:rsidR="008239D9" w:rsidRPr="00D028ED">
              <w:rPr>
                <w:rFonts w:ascii="GHEA Grapalat" w:hAnsi="GHEA Grapalat" w:cs="Sylfaen"/>
                <w:spacing w:val="-6"/>
                <w:lang w:val="af-ZA"/>
              </w:rPr>
              <w:t>:</w:t>
            </w:r>
          </w:p>
          <w:p w:rsidR="00A873F4" w:rsidRPr="00AD1AAC" w:rsidRDefault="00A873F4" w:rsidP="00AF1699">
            <w:pPr>
              <w:pStyle w:val="ListParagraph"/>
              <w:tabs>
                <w:tab w:val="left" w:pos="450"/>
              </w:tabs>
              <w:spacing w:line="360" w:lineRule="auto"/>
              <w:ind w:left="0"/>
              <w:jc w:val="both"/>
              <w:rPr>
                <w:rFonts w:ascii="GHEA Grapalat" w:hAnsi="GHEA Grapalat"/>
                <w:lang w:val="hy-AM"/>
              </w:rPr>
            </w:pPr>
          </w:p>
        </w:tc>
        <w:tc>
          <w:tcPr>
            <w:tcW w:w="2410" w:type="dxa"/>
          </w:tcPr>
          <w:p w:rsidR="00A873F4" w:rsidRDefault="00A40AB6" w:rsidP="00480C26">
            <w:pPr>
              <w:tabs>
                <w:tab w:val="left" w:pos="0"/>
              </w:tabs>
              <w:spacing w:line="360" w:lineRule="auto"/>
              <w:jc w:val="both"/>
              <w:rPr>
                <w:rFonts w:ascii="GHEA Grapalat" w:hAnsi="GHEA Grapalat" w:cs="Sylfaen"/>
                <w:lang w:val="en-US"/>
              </w:rPr>
            </w:pPr>
            <w:r>
              <w:rPr>
                <w:rFonts w:ascii="GHEA Grapalat" w:hAnsi="GHEA Grapalat" w:cs="Sylfaen"/>
                <w:lang w:val="en-US"/>
              </w:rPr>
              <w:lastRenderedPageBreak/>
              <w:t xml:space="preserve">1. </w:t>
            </w:r>
            <w:r w:rsidR="00C77260">
              <w:rPr>
                <w:rFonts w:ascii="GHEA Grapalat" w:hAnsi="GHEA Grapalat" w:cs="Sylfaen"/>
                <w:lang w:val="en-US"/>
              </w:rPr>
              <w:t>Չի ընդունվել:</w:t>
            </w:r>
          </w:p>
          <w:p w:rsidR="00A40AB6" w:rsidRDefault="00A40AB6" w:rsidP="00480C26">
            <w:pPr>
              <w:tabs>
                <w:tab w:val="left" w:pos="0"/>
              </w:tabs>
              <w:spacing w:line="360" w:lineRule="auto"/>
              <w:jc w:val="both"/>
              <w:rPr>
                <w:rFonts w:ascii="GHEA Grapalat" w:hAnsi="GHEA Grapalat" w:cs="Sylfaen"/>
                <w:lang w:val="en-US"/>
              </w:rPr>
            </w:pPr>
          </w:p>
          <w:p w:rsidR="00A40AB6" w:rsidRDefault="00A40AB6" w:rsidP="00480C26">
            <w:pPr>
              <w:tabs>
                <w:tab w:val="left" w:pos="0"/>
              </w:tabs>
              <w:spacing w:line="360" w:lineRule="auto"/>
              <w:jc w:val="both"/>
              <w:rPr>
                <w:rFonts w:ascii="GHEA Grapalat" w:hAnsi="GHEA Grapalat" w:cs="Sylfaen"/>
                <w:lang w:val="en-US"/>
              </w:rPr>
            </w:pPr>
          </w:p>
          <w:p w:rsidR="00A40AB6" w:rsidRDefault="00A40AB6" w:rsidP="00480C26">
            <w:pPr>
              <w:tabs>
                <w:tab w:val="left" w:pos="0"/>
              </w:tabs>
              <w:spacing w:line="360" w:lineRule="auto"/>
              <w:jc w:val="both"/>
              <w:rPr>
                <w:rFonts w:ascii="GHEA Grapalat" w:hAnsi="GHEA Grapalat" w:cs="Sylfaen"/>
                <w:lang w:val="en-US"/>
              </w:rPr>
            </w:pPr>
          </w:p>
          <w:p w:rsidR="00A40AB6" w:rsidRDefault="00A40AB6" w:rsidP="00480C26">
            <w:pPr>
              <w:tabs>
                <w:tab w:val="left" w:pos="0"/>
              </w:tabs>
              <w:spacing w:line="360" w:lineRule="auto"/>
              <w:jc w:val="both"/>
              <w:rPr>
                <w:rFonts w:ascii="GHEA Grapalat" w:hAnsi="GHEA Grapalat" w:cs="Sylfaen"/>
                <w:lang w:val="en-US"/>
              </w:rPr>
            </w:pPr>
          </w:p>
          <w:p w:rsidR="00A40AB6" w:rsidRDefault="00A40AB6" w:rsidP="00480C26">
            <w:pPr>
              <w:tabs>
                <w:tab w:val="left" w:pos="0"/>
              </w:tabs>
              <w:spacing w:line="360" w:lineRule="auto"/>
              <w:jc w:val="both"/>
              <w:rPr>
                <w:rFonts w:ascii="GHEA Grapalat" w:hAnsi="GHEA Grapalat" w:cs="Sylfaen"/>
                <w:lang w:val="en-US"/>
              </w:rPr>
            </w:pPr>
          </w:p>
          <w:p w:rsidR="00A40AB6" w:rsidRDefault="00A40AB6" w:rsidP="00480C26">
            <w:pPr>
              <w:tabs>
                <w:tab w:val="left" w:pos="0"/>
              </w:tabs>
              <w:spacing w:line="360" w:lineRule="auto"/>
              <w:jc w:val="both"/>
              <w:rPr>
                <w:rFonts w:ascii="GHEA Grapalat" w:hAnsi="GHEA Grapalat" w:cs="Sylfaen"/>
                <w:lang w:val="en-US"/>
              </w:rPr>
            </w:pPr>
          </w:p>
          <w:p w:rsidR="00A40AB6" w:rsidRDefault="00A40AB6" w:rsidP="00480C26">
            <w:pPr>
              <w:tabs>
                <w:tab w:val="left" w:pos="0"/>
              </w:tabs>
              <w:spacing w:line="360" w:lineRule="auto"/>
              <w:jc w:val="both"/>
              <w:rPr>
                <w:rFonts w:ascii="GHEA Grapalat" w:hAnsi="GHEA Grapalat" w:cs="Sylfaen"/>
                <w:lang w:val="en-US"/>
              </w:rPr>
            </w:pPr>
          </w:p>
          <w:p w:rsidR="00A40AB6" w:rsidRDefault="00A40AB6" w:rsidP="00480C26">
            <w:pPr>
              <w:tabs>
                <w:tab w:val="left" w:pos="0"/>
              </w:tabs>
              <w:spacing w:line="360" w:lineRule="auto"/>
              <w:jc w:val="both"/>
              <w:rPr>
                <w:rFonts w:ascii="GHEA Grapalat" w:hAnsi="GHEA Grapalat" w:cs="Sylfaen"/>
                <w:lang w:val="en-US"/>
              </w:rPr>
            </w:pPr>
          </w:p>
          <w:p w:rsidR="00A40AB6" w:rsidRDefault="00A40AB6" w:rsidP="00480C26">
            <w:pPr>
              <w:tabs>
                <w:tab w:val="left" w:pos="0"/>
              </w:tabs>
              <w:spacing w:line="360" w:lineRule="auto"/>
              <w:jc w:val="both"/>
              <w:rPr>
                <w:rFonts w:ascii="GHEA Grapalat" w:hAnsi="GHEA Grapalat" w:cs="Sylfaen"/>
                <w:lang w:val="en-US"/>
              </w:rPr>
            </w:pPr>
          </w:p>
          <w:p w:rsidR="00A40AB6" w:rsidRDefault="00A40AB6" w:rsidP="00480C26">
            <w:pPr>
              <w:tabs>
                <w:tab w:val="left" w:pos="0"/>
              </w:tabs>
              <w:spacing w:line="360" w:lineRule="auto"/>
              <w:jc w:val="both"/>
              <w:rPr>
                <w:rFonts w:ascii="GHEA Grapalat" w:hAnsi="GHEA Grapalat" w:cs="Sylfaen"/>
                <w:lang w:val="en-US"/>
              </w:rPr>
            </w:pPr>
          </w:p>
          <w:p w:rsidR="00A40AB6" w:rsidRDefault="00A40AB6" w:rsidP="00480C26">
            <w:pPr>
              <w:tabs>
                <w:tab w:val="left" w:pos="0"/>
              </w:tabs>
              <w:spacing w:line="360" w:lineRule="auto"/>
              <w:jc w:val="both"/>
              <w:rPr>
                <w:rFonts w:ascii="GHEA Grapalat" w:hAnsi="GHEA Grapalat" w:cs="Sylfaen"/>
                <w:lang w:val="en-US"/>
              </w:rPr>
            </w:pPr>
          </w:p>
          <w:p w:rsidR="00A40AB6" w:rsidRDefault="00A40AB6" w:rsidP="00480C26">
            <w:pPr>
              <w:tabs>
                <w:tab w:val="left" w:pos="0"/>
              </w:tabs>
              <w:spacing w:line="360" w:lineRule="auto"/>
              <w:jc w:val="both"/>
              <w:rPr>
                <w:rFonts w:ascii="GHEA Grapalat" w:hAnsi="GHEA Grapalat" w:cs="Sylfaen"/>
                <w:lang w:val="en-US"/>
              </w:rPr>
            </w:pPr>
          </w:p>
          <w:p w:rsidR="00A40AB6" w:rsidRDefault="00A40AB6" w:rsidP="00480C26">
            <w:pPr>
              <w:tabs>
                <w:tab w:val="left" w:pos="0"/>
              </w:tabs>
              <w:spacing w:line="360" w:lineRule="auto"/>
              <w:jc w:val="both"/>
              <w:rPr>
                <w:rFonts w:ascii="GHEA Grapalat" w:hAnsi="GHEA Grapalat" w:cs="Sylfaen"/>
                <w:lang w:val="en-US"/>
              </w:rPr>
            </w:pPr>
          </w:p>
          <w:p w:rsidR="009B537A" w:rsidRDefault="009B537A" w:rsidP="00480C26">
            <w:pPr>
              <w:tabs>
                <w:tab w:val="left" w:pos="0"/>
              </w:tabs>
              <w:spacing w:line="360" w:lineRule="auto"/>
              <w:jc w:val="both"/>
              <w:rPr>
                <w:rFonts w:ascii="GHEA Grapalat" w:hAnsi="GHEA Grapalat" w:cs="Sylfaen"/>
                <w:lang w:val="en-US"/>
              </w:rPr>
            </w:pPr>
          </w:p>
          <w:p w:rsidR="009B537A" w:rsidRDefault="009B537A" w:rsidP="00480C26">
            <w:pPr>
              <w:tabs>
                <w:tab w:val="left" w:pos="0"/>
              </w:tabs>
              <w:spacing w:line="360" w:lineRule="auto"/>
              <w:jc w:val="both"/>
              <w:rPr>
                <w:rFonts w:ascii="GHEA Grapalat" w:hAnsi="GHEA Grapalat" w:cs="Sylfaen"/>
                <w:lang w:val="en-US"/>
              </w:rPr>
            </w:pPr>
          </w:p>
          <w:p w:rsidR="009B537A" w:rsidRDefault="009B537A" w:rsidP="00480C26">
            <w:pPr>
              <w:tabs>
                <w:tab w:val="left" w:pos="0"/>
              </w:tabs>
              <w:spacing w:line="360" w:lineRule="auto"/>
              <w:jc w:val="both"/>
              <w:rPr>
                <w:rFonts w:ascii="GHEA Grapalat" w:hAnsi="GHEA Grapalat" w:cs="Sylfaen"/>
                <w:lang w:val="en-US"/>
              </w:rPr>
            </w:pPr>
          </w:p>
          <w:p w:rsidR="009B537A" w:rsidRDefault="009B537A" w:rsidP="00480C26">
            <w:pPr>
              <w:tabs>
                <w:tab w:val="left" w:pos="0"/>
              </w:tabs>
              <w:spacing w:line="360" w:lineRule="auto"/>
              <w:jc w:val="both"/>
              <w:rPr>
                <w:rFonts w:ascii="GHEA Grapalat" w:hAnsi="GHEA Grapalat" w:cs="Sylfaen"/>
                <w:lang w:val="en-US"/>
              </w:rPr>
            </w:pPr>
          </w:p>
          <w:p w:rsidR="009B537A" w:rsidRDefault="009B537A" w:rsidP="00480C26">
            <w:pPr>
              <w:tabs>
                <w:tab w:val="left" w:pos="0"/>
              </w:tabs>
              <w:spacing w:line="360" w:lineRule="auto"/>
              <w:jc w:val="both"/>
              <w:rPr>
                <w:rFonts w:ascii="GHEA Grapalat" w:hAnsi="GHEA Grapalat" w:cs="Sylfaen"/>
                <w:lang w:val="en-US"/>
              </w:rPr>
            </w:pPr>
          </w:p>
          <w:p w:rsidR="009B537A" w:rsidRDefault="009B537A" w:rsidP="00480C26">
            <w:pPr>
              <w:tabs>
                <w:tab w:val="left" w:pos="0"/>
              </w:tabs>
              <w:spacing w:line="360" w:lineRule="auto"/>
              <w:jc w:val="both"/>
              <w:rPr>
                <w:rFonts w:ascii="GHEA Grapalat" w:hAnsi="GHEA Grapalat" w:cs="Sylfaen"/>
                <w:lang w:val="en-US"/>
              </w:rPr>
            </w:pPr>
          </w:p>
          <w:p w:rsidR="009B537A" w:rsidRDefault="009B537A" w:rsidP="00480C26">
            <w:pPr>
              <w:tabs>
                <w:tab w:val="left" w:pos="0"/>
              </w:tabs>
              <w:spacing w:line="360" w:lineRule="auto"/>
              <w:jc w:val="both"/>
              <w:rPr>
                <w:rFonts w:ascii="GHEA Grapalat" w:hAnsi="GHEA Grapalat" w:cs="Sylfaen"/>
                <w:lang w:val="en-US"/>
              </w:rPr>
            </w:pPr>
          </w:p>
          <w:p w:rsidR="009B537A" w:rsidRDefault="009B537A" w:rsidP="00480C26">
            <w:pPr>
              <w:tabs>
                <w:tab w:val="left" w:pos="0"/>
              </w:tabs>
              <w:spacing w:line="360" w:lineRule="auto"/>
              <w:jc w:val="both"/>
              <w:rPr>
                <w:rFonts w:ascii="GHEA Grapalat" w:hAnsi="GHEA Grapalat" w:cs="Sylfaen"/>
                <w:lang w:val="en-US"/>
              </w:rPr>
            </w:pPr>
          </w:p>
          <w:p w:rsidR="00A40AB6" w:rsidRDefault="00A40AB6" w:rsidP="00480C26">
            <w:pPr>
              <w:tabs>
                <w:tab w:val="left" w:pos="0"/>
              </w:tabs>
              <w:spacing w:line="360" w:lineRule="auto"/>
              <w:jc w:val="both"/>
              <w:rPr>
                <w:rFonts w:ascii="GHEA Grapalat" w:hAnsi="GHEA Grapalat" w:cs="Sylfaen"/>
                <w:lang w:val="en-US"/>
              </w:rPr>
            </w:pPr>
            <w:r>
              <w:rPr>
                <w:rFonts w:ascii="GHEA Grapalat" w:hAnsi="GHEA Grapalat" w:cs="Sylfaen"/>
                <w:lang w:val="en-US"/>
              </w:rPr>
              <w:t>2. Ընդունվել է:</w:t>
            </w:r>
          </w:p>
          <w:p w:rsidR="004225BB" w:rsidRDefault="004225BB" w:rsidP="00480C26">
            <w:pPr>
              <w:tabs>
                <w:tab w:val="left" w:pos="0"/>
              </w:tabs>
              <w:spacing w:line="360" w:lineRule="auto"/>
              <w:jc w:val="both"/>
              <w:rPr>
                <w:rFonts w:ascii="GHEA Grapalat" w:hAnsi="GHEA Grapalat" w:cs="Sylfaen"/>
                <w:lang w:val="en-US"/>
              </w:rPr>
            </w:pPr>
          </w:p>
          <w:p w:rsidR="004225BB" w:rsidRDefault="004225BB" w:rsidP="00480C26">
            <w:pPr>
              <w:tabs>
                <w:tab w:val="left" w:pos="0"/>
              </w:tabs>
              <w:spacing w:line="360" w:lineRule="auto"/>
              <w:jc w:val="both"/>
              <w:rPr>
                <w:rFonts w:ascii="GHEA Grapalat" w:hAnsi="GHEA Grapalat" w:cs="Sylfaen"/>
                <w:lang w:val="en-US"/>
              </w:rPr>
            </w:pPr>
          </w:p>
          <w:p w:rsidR="004225BB" w:rsidRDefault="004225BB" w:rsidP="00480C26">
            <w:pPr>
              <w:tabs>
                <w:tab w:val="left" w:pos="0"/>
              </w:tabs>
              <w:spacing w:line="360" w:lineRule="auto"/>
              <w:jc w:val="both"/>
              <w:rPr>
                <w:rFonts w:ascii="GHEA Grapalat" w:hAnsi="GHEA Grapalat" w:cs="Sylfaen"/>
                <w:lang w:val="en-US"/>
              </w:rPr>
            </w:pPr>
          </w:p>
          <w:p w:rsidR="004225BB" w:rsidRDefault="004225BB" w:rsidP="00480C26">
            <w:pPr>
              <w:tabs>
                <w:tab w:val="left" w:pos="0"/>
              </w:tabs>
              <w:spacing w:line="360" w:lineRule="auto"/>
              <w:jc w:val="both"/>
              <w:rPr>
                <w:rFonts w:ascii="GHEA Grapalat" w:hAnsi="GHEA Grapalat" w:cs="Sylfaen"/>
                <w:lang w:val="en-US"/>
              </w:rPr>
            </w:pPr>
          </w:p>
          <w:p w:rsidR="004225BB" w:rsidRDefault="004225BB" w:rsidP="00480C26">
            <w:pPr>
              <w:tabs>
                <w:tab w:val="left" w:pos="0"/>
              </w:tabs>
              <w:spacing w:line="360" w:lineRule="auto"/>
              <w:jc w:val="both"/>
              <w:rPr>
                <w:rFonts w:ascii="GHEA Grapalat" w:hAnsi="GHEA Grapalat" w:cs="Sylfaen"/>
                <w:lang w:val="en-US"/>
              </w:rPr>
            </w:pPr>
          </w:p>
          <w:p w:rsidR="004225BB" w:rsidRDefault="004225BB" w:rsidP="00480C26">
            <w:pPr>
              <w:tabs>
                <w:tab w:val="left" w:pos="0"/>
              </w:tabs>
              <w:spacing w:line="360" w:lineRule="auto"/>
              <w:jc w:val="both"/>
              <w:rPr>
                <w:rFonts w:ascii="GHEA Grapalat" w:hAnsi="GHEA Grapalat" w:cs="Sylfaen"/>
                <w:lang w:val="en-US"/>
              </w:rPr>
            </w:pPr>
          </w:p>
          <w:p w:rsidR="004225BB" w:rsidRDefault="004225BB" w:rsidP="00480C26">
            <w:pPr>
              <w:tabs>
                <w:tab w:val="left" w:pos="0"/>
              </w:tabs>
              <w:spacing w:line="360" w:lineRule="auto"/>
              <w:jc w:val="both"/>
              <w:rPr>
                <w:rFonts w:ascii="GHEA Grapalat" w:hAnsi="GHEA Grapalat" w:cs="Sylfaen"/>
                <w:lang w:val="en-US"/>
              </w:rPr>
            </w:pPr>
          </w:p>
          <w:p w:rsidR="004225BB" w:rsidRDefault="004225BB" w:rsidP="00480C26">
            <w:pPr>
              <w:tabs>
                <w:tab w:val="left" w:pos="0"/>
              </w:tabs>
              <w:spacing w:line="360" w:lineRule="auto"/>
              <w:jc w:val="both"/>
              <w:rPr>
                <w:rFonts w:ascii="GHEA Grapalat" w:hAnsi="GHEA Grapalat" w:cs="Sylfaen"/>
                <w:lang w:val="en-US"/>
              </w:rPr>
            </w:pPr>
          </w:p>
          <w:p w:rsidR="004225BB" w:rsidRDefault="004225BB" w:rsidP="00480C26">
            <w:pPr>
              <w:tabs>
                <w:tab w:val="left" w:pos="0"/>
              </w:tabs>
              <w:spacing w:line="360" w:lineRule="auto"/>
              <w:jc w:val="both"/>
              <w:rPr>
                <w:rFonts w:ascii="GHEA Grapalat" w:hAnsi="GHEA Grapalat" w:cs="Sylfaen"/>
                <w:lang w:val="en-US"/>
              </w:rPr>
            </w:pPr>
          </w:p>
          <w:p w:rsidR="004225BB" w:rsidRDefault="004225BB" w:rsidP="00480C26">
            <w:pPr>
              <w:tabs>
                <w:tab w:val="left" w:pos="0"/>
              </w:tabs>
              <w:spacing w:line="360" w:lineRule="auto"/>
              <w:jc w:val="both"/>
              <w:rPr>
                <w:rFonts w:ascii="GHEA Grapalat" w:hAnsi="GHEA Grapalat" w:cs="Sylfaen"/>
                <w:lang w:val="en-US"/>
              </w:rPr>
            </w:pPr>
          </w:p>
          <w:p w:rsidR="004225BB" w:rsidRDefault="004225BB" w:rsidP="00480C26">
            <w:pPr>
              <w:tabs>
                <w:tab w:val="left" w:pos="0"/>
              </w:tabs>
              <w:spacing w:line="360" w:lineRule="auto"/>
              <w:jc w:val="both"/>
              <w:rPr>
                <w:rFonts w:ascii="GHEA Grapalat" w:hAnsi="GHEA Grapalat" w:cs="Sylfaen"/>
                <w:lang w:val="en-US"/>
              </w:rPr>
            </w:pPr>
          </w:p>
          <w:p w:rsidR="004225BB" w:rsidRDefault="004225BB" w:rsidP="00480C26">
            <w:pPr>
              <w:tabs>
                <w:tab w:val="left" w:pos="0"/>
              </w:tabs>
              <w:spacing w:line="360" w:lineRule="auto"/>
              <w:jc w:val="both"/>
              <w:rPr>
                <w:rFonts w:ascii="GHEA Grapalat" w:hAnsi="GHEA Grapalat" w:cs="Sylfaen"/>
                <w:lang w:val="en-US"/>
              </w:rPr>
            </w:pPr>
          </w:p>
          <w:p w:rsidR="004225BB" w:rsidRDefault="004225BB" w:rsidP="00480C26">
            <w:pPr>
              <w:tabs>
                <w:tab w:val="left" w:pos="0"/>
              </w:tabs>
              <w:spacing w:line="360" w:lineRule="auto"/>
              <w:jc w:val="both"/>
              <w:rPr>
                <w:rFonts w:ascii="GHEA Grapalat" w:hAnsi="GHEA Grapalat" w:cs="Sylfaen"/>
                <w:lang w:val="en-US"/>
              </w:rPr>
            </w:pPr>
          </w:p>
          <w:p w:rsidR="004225BB" w:rsidRDefault="004225BB" w:rsidP="00480C26">
            <w:pPr>
              <w:tabs>
                <w:tab w:val="left" w:pos="0"/>
              </w:tabs>
              <w:spacing w:line="360" w:lineRule="auto"/>
              <w:jc w:val="both"/>
              <w:rPr>
                <w:rFonts w:ascii="GHEA Grapalat" w:hAnsi="GHEA Grapalat" w:cs="Sylfaen"/>
                <w:lang w:val="en-US"/>
              </w:rPr>
            </w:pPr>
          </w:p>
          <w:p w:rsidR="004225BB" w:rsidRDefault="004225BB" w:rsidP="00480C26">
            <w:pPr>
              <w:tabs>
                <w:tab w:val="left" w:pos="0"/>
              </w:tabs>
              <w:spacing w:line="360" w:lineRule="auto"/>
              <w:jc w:val="both"/>
              <w:rPr>
                <w:rFonts w:ascii="GHEA Grapalat" w:hAnsi="GHEA Grapalat" w:cs="Sylfaen"/>
                <w:lang w:val="en-US"/>
              </w:rPr>
            </w:pPr>
          </w:p>
          <w:p w:rsidR="004225BB" w:rsidRDefault="004225BB" w:rsidP="00480C26">
            <w:pPr>
              <w:tabs>
                <w:tab w:val="left" w:pos="0"/>
              </w:tabs>
              <w:spacing w:line="360" w:lineRule="auto"/>
              <w:jc w:val="both"/>
              <w:rPr>
                <w:rFonts w:ascii="GHEA Grapalat" w:hAnsi="GHEA Grapalat" w:cs="Sylfaen"/>
                <w:lang w:val="en-US"/>
              </w:rPr>
            </w:pPr>
          </w:p>
          <w:p w:rsidR="004225BB" w:rsidRDefault="004225BB" w:rsidP="00480C26">
            <w:pPr>
              <w:tabs>
                <w:tab w:val="left" w:pos="0"/>
              </w:tabs>
              <w:spacing w:line="360" w:lineRule="auto"/>
              <w:jc w:val="both"/>
              <w:rPr>
                <w:rFonts w:ascii="GHEA Grapalat" w:hAnsi="GHEA Grapalat" w:cs="Sylfaen"/>
                <w:lang w:val="en-US"/>
              </w:rPr>
            </w:pPr>
          </w:p>
          <w:p w:rsidR="004225BB" w:rsidRDefault="004225BB" w:rsidP="00480C26">
            <w:pPr>
              <w:tabs>
                <w:tab w:val="left" w:pos="0"/>
              </w:tabs>
              <w:spacing w:line="360" w:lineRule="auto"/>
              <w:jc w:val="both"/>
              <w:rPr>
                <w:rFonts w:ascii="GHEA Grapalat" w:hAnsi="GHEA Grapalat" w:cs="Sylfaen"/>
                <w:lang w:val="en-US"/>
              </w:rPr>
            </w:pPr>
          </w:p>
          <w:p w:rsidR="004225BB" w:rsidRDefault="004225BB" w:rsidP="00480C26">
            <w:pPr>
              <w:tabs>
                <w:tab w:val="left" w:pos="0"/>
              </w:tabs>
              <w:spacing w:line="360" w:lineRule="auto"/>
              <w:jc w:val="both"/>
              <w:rPr>
                <w:rFonts w:ascii="GHEA Grapalat" w:hAnsi="GHEA Grapalat" w:cs="Sylfaen"/>
                <w:lang w:val="en-US"/>
              </w:rPr>
            </w:pPr>
          </w:p>
          <w:p w:rsidR="004225BB" w:rsidRDefault="004225BB" w:rsidP="00480C26">
            <w:pPr>
              <w:tabs>
                <w:tab w:val="left" w:pos="0"/>
              </w:tabs>
              <w:spacing w:line="360" w:lineRule="auto"/>
              <w:jc w:val="both"/>
              <w:rPr>
                <w:rFonts w:ascii="GHEA Grapalat" w:hAnsi="GHEA Grapalat" w:cs="Sylfaen"/>
                <w:lang w:val="en-US"/>
              </w:rPr>
            </w:pPr>
          </w:p>
          <w:p w:rsidR="004225BB" w:rsidRDefault="004225BB" w:rsidP="00480C26">
            <w:pPr>
              <w:tabs>
                <w:tab w:val="left" w:pos="0"/>
              </w:tabs>
              <w:spacing w:line="360" w:lineRule="auto"/>
              <w:jc w:val="both"/>
              <w:rPr>
                <w:rFonts w:ascii="GHEA Grapalat" w:hAnsi="GHEA Grapalat" w:cs="Sylfaen"/>
                <w:lang w:val="en-US"/>
              </w:rPr>
            </w:pPr>
          </w:p>
          <w:p w:rsidR="004225BB" w:rsidRPr="00C77260" w:rsidRDefault="004225BB" w:rsidP="00A40AB6">
            <w:pPr>
              <w:tabs>
                <w:tab w:val="left" w:pos="0"/>
              </w:tabs>
              <w:spacing w:line="360" w:lineRule="auto"/>
              <w:jc w:val="both"/>
              <w:rPr>
                <w:rFonts w:ascii="GHEA Grapalat" w:hAnsi="GHEA Grapalat" w:cs="Sylfaen"/>
                <w:lang w:val="en-US"/>
              </w:rPr>
            </w:pPr>
          </w:p>
        </w:tc>
        <w:tc>
          <w:tcPr>
            <w:tcW w:w="4893" w:type="dxa"/>
          </w:tcPr>
          <w:p w:rsidR="004225BB" w:rsidRPr="004225BB" w:rsidRDefault="00C440B3" w:rsidP="004225BB">
            <w:pPr>
              <w:autoSpaceDE w:val="0"/>
              <w:autoSpaceDN w:val="0"/>
              <w:adjustRightInd w:val="0"/>
              <w:spacing w:line="360" w:lineRule="auto"/>
              <w:jc w:val="both"/>
              <w:rPr>
                <w:rFonts w:ascii="GHEA Grapalat" w:hAnsi="GHEA Grapalat"/>
                <w:lang w:val="hy-AM"/>
              </w:rPr>
            </w:pPr>
            <w:r>
              <w:rPr>
                <w:rFonts w:ascii="GHEA Grapalat" w:hAnsi="GHEA Grapalat"/>
                <w:lang w:val="en-US"/>
              </w:rPr>
              <w:lastRenderedPageBreak/>
              <w:t>1.</w:t>
            </w:r>
            <w:r w:rsidR="00D546A8" w:rsidRPr="00D546A8">
              <w:rPr>
                <w:rFonts w:ascii="GHEA Grapalat" w:hAnsi="GHEA Grapalat"/>
                <w:lang w:val="en-US"/>
              </w:rPr>
              <w:t>Հարկ է նշել, որ ներկայացված դիտարկման հիմքում ընկած է այն տրամաբանությունը,</w:t>
            </w:r>
            <w:r w:rsidR="00AF1699">
              <w:rPr>
                <w:rFonts w:ascii="GHEA Grapalat" w:hAnsi="GHEA Grapalat"/>
                <w:lang w:val="en-US"/>
              </w:rPr>
              <w:t xml:space="preserve"> </w:t>
            </w:r>
            <w:r w:rsidR="00D546A8" w:rsidRPr="00D546A8">
              <w:rPr>
                <w:rFonts w:ascii="GHEA Grapalat" w:hAnsi="GHEA Grapalat"/>
                <w:lang w:val="en-US"/>
              </w:rPr>
              <w:t>որ դատապարտ</w:t>
            </w:r>
            <w:r w:rsidR="00AF1699">
              <w:rPr>
                <w:rFonts w:ascii="GHEA Grapalat" w:hAnsi="GHEA Grapalat"/>
                <w:lang w:val="hy-AM"/>
              </w:rPr>
              <w:t>յա</w:t>
            </w:r>
            <w:r w:rsidR="00D546A8" w:rsidRPr="00D546A8">
              <w:rPr>
                <w:rFonts w:ascii="GHEA Grapalat" w:hAnsi="GHEA Grapalat"/>
                <w:lang w:val="en-US"/>
              </w:rPr>
              <w:t>լների և կալանավոր</w:t>
            </w:r>
            <w:r>
              <w:rPr>
                <w:rFonts w:ascii="GHEA Grapalat" w:hAnsi="GHEA Grapalat"/>
                <w:lang w:val="en-US"/>
              </w:rPr>
              <w:t xml:space="preserve">ված </w:t>
            </w:r>
            <w:r>
              <w:rPr>
                <w:rFonts w:ascii="GHEA Grapalat" w:hAnsi="GHEA Grapalat"/>
                <w:lang w:val="en-US"/>
              </w:rPr>
              <w:lastRenderedPageBreak/>
              <w:t>անձանց</w:t>
            </w:r>
            <w:r w:rsidR="00D546A8" w:rsidRPr="00D546A8">
              <w:rPr>
                <w:rFonts w:ascii="GHEA Grapalat" w:hAnsi="GHEA Grapalat"/>
                <w:lang w:val="en-US"/>
              </w:rPr>
              <w:t xml:space="preserve"> պահման համար նախատեսվող ծախսերը կարող են հանգեցնել պետական բյուջեի ծախսերի ավելացման:</w:t>
            </w:r>
            <w:r w:rsidR="004225BB">
              <w:rPr>
                <w:rFonts w:ascii="GHEA Grapalat" w:hAnsi="GHEA Grapalat"/>
                <w:lang w:val="en-US"/>
              </w:rPr>
              <w:t xml:space="preserve"> </w:t>
            </w:r>
            <w:r w:rsidR="004225BB" w:rsidRPr="004225BB">
              <w:rPr>
                <w:rFonts w:ascii="GHEA Grapalat" w:hAnsi="GHEA Grapalat"/>
                <w:lang w:val="hy-AM"/>
              </w:rPr>
              <w:t xml:space="preserve">Ծախսը հնարավոր չէ հաշվել, </w:t>
            </w:r>
            <w:r w:rsidR="004225BB">
              <w:rPr>
                <w:rFonts w:ascii="GHEA Grapalat" w:hAnsi="GHEA Grapalat"/>
                <w:lang w:val="hy-AM"/>
              </w:rPr>
              <w:t>քանի որ հնարավոր չէ կանխատեսել,</w:t>
            </w:r>
            <w:r w:rsidR="004225BB">
              <w:rPr>
                <w:rFonts w:ascii="GHEA Grapalat" w:hAnsi="GHEA Grapalat"/>
                <w:lang w:val="en-US"/>
              </w:rPr>
              <w:t xml:space="preserve"> </w:t>
            </w:r>
            <w:r w:rsidR="004225BB" w:rsidRPr="004225BB">
              <w:rPr>
                <w:rFonts w:ascii="GHEA Grapalat" w:hAnsi="GHEA Grapalat"/>
                <w:lang w:val="hy-AM"/>
              </w:rPr>
              <w:t>թե քանի անձ կդատապարտվի այս հոդվածով</w:t>
            </w:r>
            <w:r w:rsidR="004225BB">
              <w:rPr>
                <w:rFonts w:ascii="GHEA Grapalat" w:hAnsi="GHEA Grapalat"/>
                <w:lang w:val="en-US"/>
              </w:rPr>
              <w:t>:</w:t>
            </w:r>
            <w:r w:rsidR="00D546A8" w:rsidRPr="00D546A8">
              <w:rPr>
                <w:rFonts w:ascii="GHEA Grapalat" w:hAnsi="GHEA Grapalat"/>
                <w:lang w:val="en-US"/>
              </w:rPr>
              <w:t xml:space="preserve"> Ավելին, նախագծով առաջարկվող կարգավորմամբ, որպես պատժատեսակ սահմանված են ոչ միայն կալանքը և ազատազրկումը, այլև տուգանքը, հետևաբար նույն տրամաբանությամբ կարգավորումը կարող է հանգեցնել նաև պետական բյուջեի ավելացման</w:t>
            </w:r>
            <w:r w:rsidR="004225BB">
              <w:rPr>
                <w:rFonts w:ascii="GHEA Grapalat" w:hAnsi="GHEA Grapalat"/>
                <w:lang w:val="en-US"/>
              </w:rPr>
              <w:t>,</w:t>
            </w:r>
            <w:r w:rsidR="004225BB" w:rsidRPr="004225BB">
              <w:rPr>
                <w:lang w:val="hy-AM"/>
              </w:rPr>
              <w:t xml:space="preserve"> </w:t>
            </w:r>
            <w:r w:rsidR="004225BB">
              <w:rPr>
                <w:rFonts w:ascii="GHEA Grapalat" w:hAnsi="GHEA Grapalat"/>
                <w:lang w:val="en-US"/>
              </w:rPr>
              <w:t>ո</w:t>
            </w:r>
            <w:r w:rsidR="004225BB" w:rsidRPr="004225BB">
              <w:rPr>
                <w:rFonts w:ascii="GHEA Grapalat" w:hAnsi="GHEA Grapalat"/>
                <w:lang w:val="hy-AM"/>
              </w:rPr>
              <w:t>րի չափը ևս հնարավոր չէ կանխատեսել</w:t>
            </w:r>
          </w:p>
          <w:p w:rsidR="00D546A8" w:rsidRPr="00D546A8" w:rsidRDefault="00D546A8" w:rsidP="00D546A8">
            <w:pPr>
              <w:autoSpaceDE w:val="0"/>
              <w:autoSpaceDN w:val="0"/>
              <w:adjustRightInd w:val="0"/>
              <w:spacing w:line="360" w:lineRule="auto"/>
              <w:jc w:val="both"/>
              <w:rPr>
                <w:rFonts w:ascii="GHEA Grapalat" w:hAnsi="GHEA Grapalat"/>
                <w:lang w:val="en-US"/>
              </w:rPr>
            </w:pPr>
          </w:p>
          <w:p w:rsidR="00A873F4" w:rsidRDefault="00A873F4" w:rsidP="007519FA">
            <w:pPr>
              <w:autoSpaceDE w:val="0"/>
              <w:autoSpaceDN w:val="0"/>
              <w:adjustRightInd w:val="0"/>
              <w:spacing w:line="360" w:lineRule="auto"/>
              <w:jc w:val="both"/>
              <w:rPr>
                <w:rFonts w:ascii="GHEA Grapalat" w:hAnsi="GHEA Grapalat"/>
                <w:lang w:val="en-US"/>
              </w:rPr>
            </w:pPr>
          </w:p>
          <w:p w:rsidR="004225BB" w:rsidRDefault="004225BB" w:rsidP="007519FA">
            <w:pPr>
              <w:autoSpaceDE w:val="0"/>
              <w:autoSpaceDN w:val="0"/>
              <w:adjustRightInd w:val="0"/>
              <w:spacing w:line="360" w:lineRule="auto"/>
              <w:jc w:val="both"/>
              <w:rPr>
                <w:rFonts w:ascii="GHEA Grapalat" w:hAnsi="GHEA Grapalat"/>
                <w:lang w:val="en-US"/>
              </w:rPr>
            </w:pPr>
          </w:p>
          <w:p w:rsidR="004225BB" w:rsidRDefault="004225BB" w:rsidP="007519FA">
            <w:pPr>
              <w:autoSpaceDE w:val="0"/>
              <w:autoSpaceDN w:val="0"/>
              <w:adjustRightInd w:val="0"/>
              <w:spacing w:line="360" w:lineRule="auto"/>
              <w:jc w:val="both"/>
              <w:rPr>
                <w:rFonts w:ascii="GHEA Grapalat" w:hAnsi="GHEA Grapalat"/>
                <w:lang w:val="en-US"/>
              </w:rPr>
            </w:pPr>
          </w:p>
          <w:p w:rsidR="004225BB" w:rsidRPr="00C77260" w:rsidRDefault="004225BB" w:rsidP="007519FA">
            <w:pPr>
              <w:autoSpaceDE w:val="0"/>
              <w:autoSpaceDN w:val="0"/>
              <w:adjustRightInd w:val="0"/>
              <w:spacing w:line="360" w:lineRule="auto"/>
              <w:jc w:val="both"/>
              <w:rPr>
                <w:rFonts w:ascii="GHEA Grapalat" w:hAnsi="GHEA Grapalat"/>
                <w:lang w:val="en-US"/>
              </w:rPr>
            </w:pPr>
            <w:r>
              <w:rPr>
                <w:rFonts w:ascii="GHEA Grapalat" w:hAnsi="GHEA Grapalat"/>
                <w:lang w:val="en-US"/>
              </w:rPr>
              <w:t xml:space="preserve">2.Նախագծում կատարվել է </w:t>
            </w:r>
            <w:r>
              <w:rPr>
                <w:rFonts w:ascii="GHEA Grapalat" w:hAnsi="GHEA Grapalat"/>
                <w:lang w:val="en-US"/>
              </w:rPr>
              <w:lastRenderedPageBreak/>
              <w:t>փոփոխություն:</w:t>
            </w:r>
          </w:p>
        </w:tc>
      </w:tr>
      <w:tr w:rsidR="00891E2B" w:rsidRPr="009609B7" w:rsidTr="001773B1">
        <w:trPr>
          <w:trHeight w:val="1127"/>
        </w:trPr>
        <w:tc>
          <w:tcPr>
            <w:tcW w:w="682" w:type="dxa"/>
          </w:tcPr>
          <w:p w:rsidR="00891E2B" w:rsidRPr="00AD1AAC" w:rsidRDefault="00486986" w:rsidP="00480C26">
            <w:pPr>
              <w:autoSpaceDE w:val="0"/>
              <w:autoSpaceDN w:val="0"/>
              <w:adjustRightInd w:val="0"/>
              <w:spacing w:line="360" w:lineRule="auto"/>
              <w:jc w:val="both"/>
              <w:rPr>
                <w:rFonts w:ascii="GHEA Grapalat" w:hAnsi="GHEA Grapalat"/>
                <w:lang w:val="hy-AM"/>
              </w:rPr>
            </w:pPr>
            <w:r>
              <w:rPr>
                <w:rFonts w:ascii="GHEA Grapalat" w:hAnsi="GHEA Grapalat"/>
                <w:lang w:val="en-US"/>
              </w:rPr>
              <w:lastRenderedPageBreak/>
              <w:t>5</w:t>
            </w:r>
            <w:r w:rsidR="00891E2B" w:rsidRPr="00AD1AAC">
              <w:rPr>
                <w:rFonts w:ascii="GHEA Grapalat" w:hAnsi="GHEA Grapalat"/>
                <w:lang w:val="hy-AM"/>
              </w:rPr>
              <w:t>.</w:t>
            </w:r>
          </w:p>
        </w:tc>
        <w:tc>
          <w:tcPr>
            <w:tcW w:w="2648" w:type="dxa"/>
          </w:tcPr>
          <w:p w:rsidR="00891E2B" w:rsidRPr="006D7CD1" w:rsidRDefault="00891E2B" w:rsidP="00BD6689">
            <w:pPr>
              <w:spacing w:line="360" w:lineRule="auto"/>
              <w:jc w:val="both"/>
              <w:rPr>
                <w:rFonts w:ascii="GHEA Grapalat" w:hAnsi="GHEA Grapalat"/>
                <w:color w:val="000000"/>
                <w:shd w:val="clear" w:color="auto" w:fill="FFFFFF"/>
              </w:rPr>
            </w:pPr>
            <w:r w:rsidRPr="00AD1AAC">
              <w:rPr>
                <w:rFonts w:ascii="GHEA Grapalat" w:hAnsi="GHEA Grapalat"/>
                <w:color w:val="000000"/>
                <w:shd w:val="clear" w:color="auto" w:fill="FFFFFF"/>
              </w:rPr>
              <w:t>ՀՀ քննչական կոմիտե</w:t>
            </w:r>
            <w:r w:rsidRPr="006D7CD1">
              <w:rPr>
                <w:rFonts w:ascii="GHEA Grapalat" w:hAnsi="GHEA Grapalat"/>
                <w:color w:val="000000"/>
                <w:shd w:val="clear" w:color="auto" w:fill="FFFFFF"/>
              </w:rPr>
              <w:t xml:space="preserve"> </w:t>
            </w:r>
            <w:r w:rsidR="00AB73FC">
              <w:rPr>
                <w:rFonts w:ascii="GHEA Grapalat" w:hAnsi="GHEA Grapalat"/>
                <w:color w:val="000000"/>
                <w:shd w:val="clear" w:color="auto" w:fill="FFFFFF"/>
              </w:rPr>
              <w:t>2019-0</w:t>
            </w:r>
            <w:r w:rsidR="00AB73FC">
              <w:rPr>
                <w:rFonts w:ascii="GHEA Grapalat" w:hAnsi="GHEA Grapalat"/>
                <w:color w:val="000000"/>
                <w:shd w:val="clear" w:color="auto" w:fill="FFFFFF"/>
                <w:lang w:val="en-US"/>
              </w:rPr>
              <w:t>8</w:t>
            </w:r>
            <w:r w:rsidR="00AB73FC">
              <w:rPr>
                <w:rFonts w:ascii="GHEA Grapalat" w:hAnsi="GHEA Grapalat"/>
                <w:color w:val="000000"/>
                <w:shd w:val="clear" w:color="auto" w:fill="FFFFFF"/>
              </w:rPr>
              <w:t>-2</w:t>
            </w:r>
            <w:r w:rsidR="00AB73FC">
              <w:rPr>
                <w:rFonts w:ascii="GHEA Grapalat" w:hAnsi="GHEA Grapalat"/>
                <w:color w:val="000000"/>
                <w:shd w:val="clear" w:color="auto" w:fill="FFFFFF"/>
                <w:lang w:val="en-US"/>
              </w:rPr>
              <w:t>2</w:t>
            </w:r>
            <w:r w:rsidR="006D7CD1">
              <w:rPr>
                <w:rFonts w:ascii="GHEA Grapalat" w:hAnsi="GHEA Grapalat"/>
                <w:color w:val="000000"/>
                <w:shd w:val="clear" w:color="auto" w:fill="FFFFFF"/>
              </w:rPr>
              <w:t xml:space="preserve"> թիվ</w:t>
            </w:r>
            <w:r w:rsidR="006D7CD1">
              <w:rPr>
                <w:rFonts w:ascii="GHEA Grapalat" w:hAnsi="GHEA Grapalat"/>
                <w:color w:val="000000"/>
                <w:shd w:val="clear" w:color="auto" w:fill="FFFFFF"/>
                <w:lang w:val="en-US"/>
              </w:rPr>
              <w:t xml:space="preserve"> </w:t>
            </w:r>
            <w:r w:rsidR="00AB73FC" w:rsidRPr="00AB73FC">
              <w:rPr>
                <w:rFonts w:ascii="GHEA Grapalat" w:hAnsi="GHEA Grapalat"/>
                <w:color w:val="000000"/>
                <w:shd w:val="clear" w:color="auto" w:fill="FFFFFF"/>
              </w:rPr>
              <w:t>01/22/6757-19</w:t>
            </w:r>
            <w:r w:rsidR="00AB73FC">
              <w:rPr>
                <w:rFonts w:ascii="GHEA Grapalat" w:hAnsi="GHEA Grapalat"/>
                <w:color w:val="000000"/>
                <w:shd w:val="clear" w:color="auto" w:fill="FFFFFF"/>
                <w:lang w:val="en-US"/>
              </w:rPr>
              <w:t xml:space="preserve"> </w:t>
            </w:r>
            <w:r w:rsidRPr="006D7CD1">
              <w:rPr>
                <w:rFonts w:ascii="GHEA Grapalat" w:hAnsi="GHEA Grapalat"/>
                <w:color w:val="000000"/>
                <w:shd w:val="clear" w:color="auto" w:fill="FFFFFF"/>
              </w:rPr>
              <w:t>գրություն</w:t>
            </w:r>
          </w:p>
          <w:p w:rsidR="00891E2B" w:rsidRPr="00AD1AAC" w:rsidRDefault="00891E2B" w:rsidP="00480C26">
            <w:pPr>
              <w:spacing w:line="360" w:lineRule="auto"/>
              <w:jc w:val="both"/>
              <w:rPr>
                <w:rFonts w:ascii="GHEA Grapalat" w:hAnsi="GHEA Grapalat"/>
                <w:color w:val="000000"/>
                <w:lang w:val="hy-AM"/>
              </w:rPr>
            </w:pPr>
          </w:p>
        </w:tc>
        <w:tc>
          <w:tcPr>
            <w:tcW w:w="5334" w:type="dxa"/>
          </w:tcPr>
          <w:p w:rsidR="00AB73FC" w:rsidRPr="00B90467" w:rsidRDefault="00AB73FC" w:rsidP="00AB73FC">
            <w:pPr>
              <w:numPr>
                <w:ilvl w:val="0"/>
                <w:numId w:val="33"/>
              </w:numPr>
              <w:tabs>
                <w:tab w:val="left" w:pos="851"/>
              </w:tabs>
              <w:spacing w:line="360" w:lineRule="auto"/>
              <w:ind w:left="0" w:firstLine="567"/>
              <w:jc w:val="both"/>
              <w:rPr>
                <w:rFonts w:ascii="GHEA Grapalat" w:hAnsi="GHEA Grapalat" w:cs="Sylfaen"/>
                <w:lang w:val="af-ZA" w:eastAsia="hy-AM" w:bidi="hy-AM"/>
              </w:rPr>
            </w:pPr>
            <w:r>
              <w:rPr>
                <w:rFonts w:ascii="GHEA Grapalat" w:hAnsi="GHEA Grapalat" w:cs="Sylfaen"/>
                <w:lang w:val="af-ZA" w:eastAsia="hy-AM" w:bidi="hy-AM"/>
              </w:rPr>
              <w:t xml:space="preserve">Նախագծի 1-ին հոդվածով նախատեսվում է </w:t>
            </w:r>
            <w:r w:rsidRPr="00E73CBF">
              <w:rPr>
                <w:rFonts w:ascii="GHEA Grapalat" w:hAnsi="GHEA Grapalat" w:cs="Sylfaen"/>
                <w:lang w:val="hy-AM"/>
              </w:rPr>
              <w:t>Հայաստանի Հանրապետության քրեական օրենսգ</w:t>
            </w:r>
            <w:r w:rsidR="00A4323B" w:rsidRPr="00A4323B">
              <w:rPr>
                <w:rFonts w:ascii="GHEA Grapalat" w:hAnsi="GHEA Grapalat" w:cs="Sylfaen"/>
                <w:lang w:val="hy-AM"/>
              </w:rPr>
              <w:t>իրքը</w:t>
            </w:r>
            <w:r w:rsidRPr="00B90467">
              <w:rPr>
                <w:rFonts w:ascii="GHEA Grapalat" w:hAnsi="GHEA Grapalat" w:cs="Sylfaen"/>
                <w:lang w:val="af-ZA"/>
              </w:rPr>
              <w:t xml:space="preserve"> </w:t>
            </w:r>
            <w:r w:rsidR="00A4323B" w:rsidRPr="00A4323B">
              <w:rPr>
                <w:rFonts w:ascii="GHEA Grapalat" w:hAnsi="GHEA Grapalat" w:cs="Sylfaen"/>
                <w:lang w:val="hy-AM"/>
              </w:rPr>
              <w:t>լրացնել</w:t>
            </w:r>
            <w:r w:rsidRPr="00B90467">
              <w:rPr>
                <w:rFonts w:ascii="GHEA Grapalat" w:hAnsi="GHEA Grapalat" w:cs="Sylfaen"/>
                <w:lang w:val="af-ZA"/>
              </w:rPr>
              <w:t xml:space="preserve"> </w:t>
            </w:r>
            <w:r>
              <w:rPr>
                <w:rFonts w:ascii="GHEA Grapalat" w:hAnsi="GHEA Grapalat" w:cs="Sylfaen"/>
                <w:lang w:val="af-ZA"/>
              </w:rPr>
              <w:t xml:space="preserve">նոր 226.2-րդ հոդվածով՝ </w:t>
            </w:r>
            <w:r w:rsidRPr="00B90467">
              <w:rPr>
                <w:rFonts w:ascii="GHEA Grapalat" w:hAnsi="GHEA Grapalat" w:cs="Sylfaen"/>
                <w:lang w:val="af-ZA"/>
              </w:rPr>
              <w:t>«</w:t>
            </w:r>
            <w:r w:rsidR="00A4323B" w:rsidRPr="00A4323B">
              <w:rPr>
                <w:rFonts w:ascii="GHEA Grapalat" w:hAnsi="GHEA Grapalat"/>
                <w:color w:val="000000"/>
                <w:lang w:val="hy-AM"/>
              </w:rPr>
              <w:t>Բռնություն</w:t>
            </w:r>
            <w:r w:rsidRPr="00B90467">
              <w:rPr>
                <w:rFonts w:ascii="GHEA Grapalat" w:hAnsi="GHEA Grapalat"/>
                <w:color w:val="000000"/>
                <w:lang w:val="af-ZA"/>
              </w:rPr>
              <w:t xml:space="preserve"> </w:t>
            </w:r>
            <w:r w:rsidR="00A4323B" w:rsidRPr="00A4323B">
              <w:rPr>
                <w:rFonts w:ascii="GHEA Grapalat" w:hAnsi="GHEA Grapalat"/>
                <w:color w:val="000000"/>
                <w:lang w:val="hy-AM"/>
              </w:rPr>
              <w:t>գործադրելու</w:t>
            </w:r>
            <w:r w:rsidRPr="00B90467">
              <w:rPr>
                <w:rFonts w:ascii="GHEA Grapalat" w:hAnsi="GHEA Grapalat"/>
                <w:color w:val="000000"/>
                <w:lang w:val="af-ZA"/>
              </w:rPr>
              <w:t xml:space="preserve"> </w:t>
            </w:r>
            <w:r w:rsidR="00A4323B" w:rsidRPr="00A4323B">
              <w:rPr>
                <w:rFonts w:ascii="GHEA Grapalat" w:hAnsi="GHEA Grapalat"/>
                <w:color w:val="000000"/>
                <w:lang w:val="hy-AM"/>
              </w:rPr>
              <w:t>հրապարակային</w:t>
            </w:r>
            <w:r w:rsidRPr="00B90467">
              <w:rPr>
                <w:rFonts w:ascii="GHEA Grapalat" w:hAnsi="GHEA Grapalat"/>
                <w:color w:val="000000"/>
                <w:lang w:val="af-ZA"/>
              </w:rPr>
              <w:t xml:space="preserve"> </w:t>
            </w:r>
            <w:r w:rsidR="00A4323B" w:rsidRPr="00A4323B">
              <w:rPr>
                <w:rFonts w:ascii="GHEA Grapalat" w:hAnsi="GHEA Grapalat"/>
                <w:color w:val="000000"/>
                <w:lang w:val="hy-AM"/>
              </w:rPr>
              <w:t>կոչերը</w:t>
            </w:r>
            <w:r w:rsidRPr="00B90467">
              <w:rPr>
                <w:rFonts w:ascii="GHEA Grapalat" w:hAnsi="GHEA Grapalat"/>
                <w:color w:val="000000"/>
                <w:lang w:val="af-ZA"/>
              </w:rPr>
              <w:t xml:space="preserve">, </w:t>
            </w:r>
            <w:r w:rsidR="00A4323B" w:rsidRPr="00A4323B">
              <w:rPr>
                <w:rFonts w:ascii="GHEA Grapalat" w:hAnsi="GHEA Grapalat"/>
                <w:color w:val="000000"/>
                <w:lang w:val="hy-AM"/>
              </w:rPr>
              <w:t>բռնությունը</w:t>
            </w:r>
            <w:r w:rsidR="00F33735">
              <w:rPr>
                <w:rFonts w:ascii="GHEA Grapalat" w:hAnsi="GHEA Grapalat"/>
                <w:color w:val="000000"/>
                <w:lang w:val="af-ZA"/>
              </w:rPr>
              <w:t xml:space="preserve"> </w:t>
            </w:r>
            <w:r w:rsidR="00A4323B" w:rsidRPr="00A4323B">
              <w:rPr>
                <w:rFonts w:ascii="GHEA Grapalat" w:hAnsi="GHEA Grapalat"/>
                <w:color w:val="000000"/>
                <w:lang w:val="hy-AM"/>
              </w:rPr>
              <w:t>հրապարակայնորեն</w:t>
            </w:r>
            <w:r w:rsidRPr="00B90467">
              <w:rPr>
                <w:rFonts w:ascii="GHEA Grapalat" w:hAnsi="GHEA Grapalat"/>
                <w:color w:val="000000"/>
                <w:lang w:val="af-ZA"/>
              </w:rPr>
              <w:t xml:space="preserve"> </w:t>
            </w:r>
            <w:r w:rsidR="00A4323B" w:rsidRPr="00A4323B">
              <w:rPr>
                <w:rFonts w:ascii="GHEA Grapalat" w:hAnsi="GHEA Grapalat"/>
                <w:color w:val="000000"/>
                <w:lang w:val="hy-AM"/>
              </w:rPr>
              <w:t>արդարացնելը</w:t>
            </w:r>
            <w:r w:rsidRPr="00B90467">
              <w:rPr>
                <w:rFonts w:ascii="GHEA Grapalat" w:hAnsi="GHEA Grapalat"/>
                <w:color w:val="000000"/>
                <w:lang w:val="af-ZA"/>
              </w:rPr>
              <w:t xml:space="preserve"> </w:t>
            </w:r>
            <w:r w:rsidR="00A4323B" w:rsidRPr="00A4323B">
              <w:rPr>
                <w:rFonts w:ascii="GHEA Grapalat" w:hAnsi="GHEA Grapalat"/>
                <w:color w:val="000000"/>
                <w:lang w:val="hy-AM"/>
              </w:rPr>
              <w:t>կամ</w:t>
            </w:r>
            <w:r w:rsidRPr="00B90467">
              <w:rPr>
                <w:rFonts w:ascii="GHEA Grapalat" w:hAnsi="GHEA Grapalat"/>
                <w:color w:val="000000"/>
                <w:lang w:val="af-ZA"/>
              </w:rPr>
              <w:t xml:space="preserve"> </w:t>
            </w:r>
            <w:r w:rsidR="00A4323B" w:rsidRPr="00A4323B">
              <w:rPr>
                <w:rFonts w:ascii="GHEA Grapalat" w:hAnsi="GHEA Grapalat"/>
                <w:color w:val="000000"/>
                <w:lang w:val="hy-AM"/>
              </w:rPr>
              <w:t>քարոզելը</w:t>
            </w:r>
            <w:r w:rsidRPr="00B90467">
              <w:rPr>
                <w:rFonts w:ascii="GHEA Grapalat" w:hAnsi="GHEA Grapalat" w:cs="Sylfaen"/>
                <w:lang w:val="af-ZA"/>
              </w:rPr>
              <w:t>»</w:t>
            </w:r>
            <w:r>
              <w:rPr>
                <w:rFonts w:ascii="GHEA Grapalat" w:hAnsi="GHEA Grapalat" w:cs="Sylfaen"/>
                <w:lang w:val="af-ZA"/>
              </w:rPr>
              <w:t xml:space="preserve"> վերտառությամբ:</w:t>
            </w:r>
          </w:p>
          <w:p w:rsidR="00AB73FC" w:rsidRDefault="00AB73FC" w:rsidP="00AB73FC">
            <w:pPr>
              <w:spacing w:line="360" w:lineRule="auto"/>
              <w:ind w:firstLine="567"/>
              <w:jc w:val="both"/>
              <w:rPr>
                <w:rFonts w:ascii="GHEA Grapalat" w:hAnsi="GHEA Grapalat" w:cs="Sylfaen"/>
                <w:lang w:val="af-ZA" w:eastAsia="hy-AM" w:bidi="hy-AM"/>
              </w:rPr>
            </w:pPr>
            <w:r>
              <w:rPr>
                <w:rFonts w:ascii="GHEA Grapalat" w:hAnsi="GHEA Grapalat" w:cs="Sylfaen"/>
                <w:lang w:val="af-ZA" w:eastAsia="hy-AM" w:bidi="hy-AM"/>
              </w:rPr>
              <w:t>Իսկ լրացվող հոդվածի դիսպոզիցիան շարադրված է հետևյալ կերպ. «</w:t>
            </w:r>
            <w:r w:rsidRPr="00064289">
              <w:rPr>
                <w:rFonts w:ascii="GHEA Grapalat" w:hAnsi="GHEA Grapalat"/>
                <w:color w:val="000000"/>
              </w:rPr>
              <w:t>Անձի</w:t>
            </w:r>
            <w:r w:rsidRPr="00064289">
              <w:rPr>
                <w:rFonts w:ascii="GHEA Grapalat" w:hAnsi="GHEA Grapalat"/>
                <w:color w:val="000000"/>
                <w:lang w:val="af-ZA"/>
              </w:rPr>
              <w:t xml:space="preserve"> </w:t>
            </w:r>
            <w:r w:rsidRPr="00064289">
              <w:rPr>
                <w:rFonts w:ascii="GHEA Grapalat" w:hAnsi="GHEA Grapalat"/>
                <w:color w:val="000000"/>
              </w:rPr>
              <w:t>կյանքի</w:t>
            </w:r>
            <w:r w:rsidRPr="00064289">
              <w:rPr>
                <w:rFonts w:ascii="GHEA Grapalat" w:hAnsi="GHEA Grapalat"/>
                <w:color w:val="000000"/>
                <w:lang w:val="af-ZA"/>
              </w:rPr>
              <w:t xml:space="preserve"> </w:t>
            </w:r>
            <w:r w:rsidRPr="00064289">
              <w:rPr>
                <w:rFonts w:ascii="GHEA Grapalat" w:hAnsi="GHEA Grapalat"/>
                <w:color w:val="000000"/>
              </w:rPr>
              <w:t>կամ</w:t>
            </w:r>
            <w:r w:rsidRPr="00064289">
              <w:rPr>
                <w:rFonts w:ascii="GHEA Grapalat" w:hAnsi="GHEA Grapalat"/>
                <w:color w:val="000000"/>
                <w:lang w:val="af-ZA"/>
              </w:rPr>
              <w:t xml:space="preserve"> </w:t>
            </w:r>
            <w:r w:rsidRPr="00064289">
              <w:rPr>
                <w:rFonts w:ascii="GHEA Grapalat" w:hAnsi="GHEA Grapalat"/>
                <w:color w:val="000000"/>
              </w:rPr>
              <w:t>առողջության</w:t>
            </w:r>
            <w:r w:rsidRPr="00064289">
              <w:rPr>
                <w:rFonts w:ascii="GHEA Grapalat" w:hAnsi="GHEA Grapalat"/>
                <w:color w:val="000000"/>
                <w:lang w:val="af-ZA"/>
              </w:rPr>
              <w:t xml:space="preserve"> </w:t>
            </w:r>
            <w:r w:rsidRPr="00064289">
              <w:rPr>
                <w:rFonts w:ascii="GHEA Grapalat" w:hAnsi="GHEA Grapalat"/>
                <w:color w:val="000000"/>
              </w:rPr>
              <w:t>համար</w:t>
            </w:r>
            <w:r w:rsidRPr="00064289">
              <w:rPr>
                <w:rFonts w:ascii="GHEA Grapalat" w:hAnsi="GHEA Grapalat"/>
                <w:color w:val="000000"/>
                <w:lang w:val="af-ZA"/>
              </w:rPr>
              <w:t xml:space="preserve"> </w:t>
            </w:r>
            <w:r w:rsidRPr="00064289">
              <w:rPr>
                <w:rFonts w:ascii="GHEA Grapalat" w:hAnsi="GHEA Grapalat"/>
                <w:color w:val="000000"/>
              </w:rPr>
              <w:t>վտանգավոր</w:t>
            </w:r>
            <w:r w:rsidRPr="00064289">
              <w:rPr>
                <w:rFonts w:ascii="GHEA Grapalat" w:hAnsi="GHEA Grapalat"/>
                <w:color w:val="000000"/>
                <w:lang w:val="af-ZA"/>
              </w:rPr>
              <w:t xml:space="preserve"> </w:t>
            </w:r>
            <w:r w:rsidRPr="00064289">
              <w:rPr>
                <w:rFonts w:ascii="GHEA Grapalat" w:hAnsi="GHEA Grapalat"/>
                <w:color w:val="000000"/>
              </w:rPr>
              <w:t>բռնություն</w:t>
            </w:r>
            <w:r w:rsidRPr="00064289">
              <w:rPr>
                <w:rFonts w:ascii="GHEA Grapalat" w:hAnsi="GHEA Grapalat"/>
                <w:color w:val="000000"/>
                <w:lang w:val="af-ZA"/>
              </w:rPr>
              <w:t xml:space="preserve"> </w:t>
            </w:r>
            <w:r w:rsidRPr="00064289">
              <w:rPr>
                <w:rFonts w:ascii="GHEA Grapalat" w:hAnsi="GHEA Grapalat"/>
                <w:color w:val="000000"/>
              </w:rPr>
              <w:t>գործադրելու</w:t>
            </w:r>
            <w:r w:rsidRPr="00064289">
              <w:rPr>
                <w:rFonts w:ascii="GHEA Grapalat" w:hAnsi="GHEA Grapalat"/>
                <w:color w:val="000000"/>
                <w:lang w:val="af-ZA"/>
              </w:rPr>
              <w:t xml:space="preserve"> </w:t>
            </w:r>
            <w:r w:rsidRPr="00064289">
              <w:rPr>
                <w:rFonts w:ascii="GHEA Grapalat" w:hAnsi="GHEA Grapalat"/>
                <w:color w:val="000000"/>
              </w:rPr>
              <w:t>հրապարակային</w:t>
            </w:r>
            <w:r w:rsidRPr="00064289">
              <w:rPr>
                <w:rFonts w:ascii="GHEA Grapalat" w:hAnsi="GHEA Grapalat"/>
                <w:color w:val="000000"/>
                <w:lang w:val="af-ZA"/>
              </w:rPr>
              <w:t xml:space="preserve"> </w:t>
            </w:r>
            <w:r w:rsidRPr="00064289">
              <w:rPr>
                <w:rFonts w:ascii="GHEA Grapalat" w:hAnsi="GHEA Grapalat"/>
                <w:color w:val="000000"/>
              </w:rPr>
              <w:t>կոչերը</w:t>
            </w:r>
            <w:r w:rsidRPr="00064289">
              <w:rPr>
                <w:rFonts w:ascii="GHEA Grapalat" w:hAnsi="GHEA Grapalat"/>
                <w:color w:val="000000"/>
                <w:lang w:val="af-ZA"/>
              </w:rPr>
              <w:t xml:space="preserve">, </w:t>
            </w:r>
            <w:r w:rsidRPr="00064289">
              <w:rPr>
                <w:rFonts w:ascii="GHEA Grapalat" w:hAnsi="GHEA Grapalat"/>
                <w:color w:val="000000"/>
                <w:lang w:val="hy-AM"/>
              </w:rPr>
              <w:t>անձի կյանքի կամ առողջության համար վտանգավոր</w:t>
            </w:r>
            <w:r w:rsidRPr="00064289">
              <w:rPr>
                <w:rFonts w:ascii="GHEA Grapalat" w:hAnsi="GHEA Grapalat"/>
                <w:color w:val="000000"/>
                <w:lang w:val="af-ZA"/>
              </w:rPr>
              <w:t xml:space="preserve"> </w:t>
            </w:r>
            <w:r w:rsidRPr="00064289">
              <w:rPr>
                <w:rFonts w:ascii="GHEA Grapalat" w:hAnsi="GHEA Grapalat"/>
                <w:color w:val="000000"/>
              </w:rPr>
              <w:t>բռնությունը</w:t>
            </w:r>
            <w:r w:rsidRPr="00064289">
              <w:rPr>
                <w:rFonts w:ascii="GHEA Grapalat" w:hAnsi="GHEA Grapalat"/>
                <w:color w:val="000000"/>
                <w:lang w:val="af-ZA"/>
              </w:rPr>
              <w:t xml:space="preserve"> </w:t>
            </w:r>
            <w:r w:rsidRPr="00064289">
              <w:rPr>
                <w:rFonts w:ascii="GHEA Grapalat" w:hAnsi="GHEA Grapalat"/>
                <w:color w:val="000000"/>
              </w:rPr>
              <w:t>հրապարակայնորեն</w:t>
            </w:r>
            <w:r w:rsidRPr="00064289">
              <w:rPr>
                <w:rFonts w:ascii="GHEA Grapalat" w:hAnsi="GHEA Grapalat"/>
                <w:color w:val="000000"/>
                <w:lang w:val="af-ZA"/>
              </w:rPr>
              <w:t xml:space="preserve"> </w:t>
            </w:r>
            <w:r w:rsidRPr="00064289">
              <w:rPr>
                <w:rFonts w:ascii="GHEA Grapalat" w:hAnsi="GHEA Grapalat"/>
                <w:color w:val="000000"/>
              </w:rPr>
              <w:t>արդարացնելը</w:t>
            </w:r>
            <w:r w:rsidRPr="00064289">
              <w:rPr>
                <w:rFonts w:ascii="GHEA Grapalat" w:hAnsi="GHEA Grapalat"/>
                <w:color w:val="000000"/>
                <w:lang w:val="af-ZA"/>
              </w:rPr>
              <w:t xml:space="preserve"> </w:t>
            </w:r>
            <w:r w:rsidRPr="00064289">
              <w:rPr>
                <w:rFonts w:ascii="GHEA Grapalat" w:hAnsi="GHEA Grapalat"/>
                <w:color w:val="000000"/>
              </w:rPr>
              <w:t>կամ</w:t>
            </w:r>
            <w:r w:rsidRPr="00064289">
              <w:rPr>
                <w:rFonts w:ascii="GHEA Grapalat" w:hAnsi="GHEA Grapalat"/>
                <w:color w:val="000000"/>
                <w:lang w:val="af-ZA"/>
              </w:rPr>
              <w:t xml:space="preserve"> </w:t>
            </w:r>
            <w:r w:rsidRPr="00064289">
              <w:rPr>
                <w:rFonts w:ascii="GHEA Grapalat" w:hAnsi="GHEA Grapalat"/>
                <w:color w:val="000000"/>
                <w:lang w:val="hy-AM"/>
              </w:rPr>
              <w:t xml:space="preserve">նման բռնությունը </w:t>
            </w:r>
            <w:r w:rsidRPr="00064289">
              <w:rPr>
                <w:rFonts w:ascii="GHEA Grapalat" w:hAnsi="GHEA Grapalat"/>
                <w:color w:val="000000"/>
              </w:rPr>
              <w:t>քարոզելը</w:t>
            </w:r>
            <w:r w:rsidRPr="00064289">
              <w:rPr>
                <w:rFonts w:ascii="GHEA Grapalat" w:hAnsi="GHEA Grapalat" w:cs="Sylfaen"/>
                <w:lang w:val="af-ZA" w:eastAsia="hy-AM" w:bidi="hy-AM"/>
              </w:rPr>
              <w:t>»</w:t>
            </w:r>
            <w:r>
              <w:rPr>
                <w:rFonts w:ascii="GHEA Grapalat" w:hAnsi="GHEA Grapalat" w:cs="Sylfaen"/>
                <w:lang w:val="af-ZA" w:eastAsia="hy-AM" w:bidi="hy-AM"/>
              </w:rPr>
              <w:t xml:space="preserve">:          </w:t>
            </w:r>
          </w:p>
          <w:p w:rsidR="00947DFE" w:rsidRDefault="00AB73FC" w:rsidP="00947DFE">
            <w:pPr>
              <w:spacing w:line="360" w:lineRule="auto"/>
              <w:ind w:firstLine="567"/>
              <w:jc w:val="both"/>
              <w:rPr>
                <w:rFonts w:ascii="GHEA Grapalat" w:hAnsi="GHEA Grapalat"/>
                <w:color w:val="000000"/>
                <w:lang w:val="af-ZA"/>
              </w:rPr>
            </w:pPr>
            <w:r>
              <w:rPr>
                <w:rFonts w:ascii="GHEA Grapalat" w:hAnsi="GHEA Grapalat" w:cs="Sylfaen"/>
                <w:lang w:val="af-ZA" w:eastAsia="hy-AM" w:bidi="hy-AM"/>
              </w:rPr>
              <w:lastRenderedPageBreak/>
              <w:t>Հաշվի առնելով այն հանգամանքը, որ «</w:t>
            </w:r>
            <w:r>
              <w:rPr>
                <w:rFonts w:ascii="GHEA Grapalat" w:hAnsi="GHEA Grapalat"/>
                <w:color w:val="000000"/>
                <w:lang w:val="en-US"/>
              </w:rPr>
              <w:t>բ</w:t>
            </w:r>
            <w:r w:rsidRPr="00B90467">
              <w:rPr>
                <w:rFonts w:ascii="GHEA Grapalat" w:hAnsi="GHEA Grapalat"/>
                <w:color w:val="000000"/>
              </w:rPr>
              <w:t>ռնություն</w:t>
            </w:r>
            <w:r w:rsidRPr="00B90467">
              <w:rPr>
                <w:rFonts w:ascii="GHEA Grapalat" w:hAnsi="GHEA Grapalat"/>
                <w:color w:val="000000"/>
                <w:lang w:val="af-ZA"/>
              </w:rPr>
              <w:t xml:space="preserve"> </w:t>
            </w:r>
            <w:r w:rsidRPr="00B90467">
              <w:rPr>
                <w:rFonts w:ascii="GHEA Grapalat" w:hAnsi="GHEA Grapalat"/>
                <w:color w:val="000000"/>
              </w:rPr>
              <w:t>գործադրելու</w:t>
            </w:r>
            <w:r w:rsidRPr="00B90467">
              <w:rPr>
                <w:rFonts w:ascii="GHEA Grapalat" w:hAnsi="GHEA Grapalat"/>
                <w:color w:val="000000"/>
                <w:lang w:val="af-ZA"/>
              </w:rPr>
              <w:t xml:space="preserve"> </w:t>
            </w:r>
            <w:r w:rsidRPr="00B90467">
              <w:rPr>
                <w:rFonts w:ascii="GHEA Grapalat" w:hAnsi="GHEA Grapalat"/>
                <w:color w:val="000000"/>
              </w:rPr>
              <w:t>հրապարակային</w:t>
            </w:r>
            <w:r w:rsidRPr="00B90467">
              <w:rPr>
                <w:rFonts w:ascii="GHEA Grapalat" w:hAnsi="GHEA Grapalat"/>
                <w:color w:val="000000"/>
                <w:lang w:val="af-ZA"/>
              </w:rPr>
              <w:t xml:space="preserve"> </w:t>
            </w:r>
            <w:r w:rsidRPr="00B90467">
              <w:rPr>
                <w:rFonts w:ascii="GHEA Grapalat" w:hAnsi="GHEA Grapalat"/>
                <w:color w:val="000000"/>
              </w:rPr>
              <w:t>կոչերը</w:t>
            </w:r>
            <w:r>
              <w:rPr>
                <w:rFonts w:ascii="GHEA Grapalat" w:hAnsi="GHEA Grapalat" w:cs="Sylfaen"/>
                <w:lang w:val="af-ZA" w:eastAsia="hy-AM" w:bidi="hy-AM"/>
              </w:rPr>
              <w:t xml:space="preserve">» եզրույթն ավելի ընդհանրական է և կարող է ուղղված լինել ոչ միայն դիսպոզիցիայում նշված </w:t>
            </w:r>
            <w:r>
              <w:rPr>
                <w:rFonts w:ascii="GHEA Grapalat" w:hAnsi="GHEA Grapalat"/>
                <w:color w:val="000000"/>
                <w:lang w:val="en-US"/>
              </w:rPr>
              <w:t>ա</w:t>
            </w:r>
            <w:r w:rsidRPr="00064289">
              <w:rPr>
                <w:rFonts w:ascii="GHEA Grapalat" w:hAnsi="GHEA Grapalat"/>
                <w:color w:val="000000"/>
              </w:rPr>
              <w:t>նձի</w:t>
            </w:r>
            <w:r w:rsidRPr="00064289">
              <w:rPr>
                <w:rFonts w:ascii="GHEA Grapalat" w:hAnsi="GHEA Grapalat"/>
                <w:color w:val="000000"/>
                <w:lang w:val="af-ZA"/>
              </w:rPr>
              <w:t xml:space="preserve"> </w:t>
            </w:r>
            <w:r w:rsidRPr="00064289">
              <w:rPr>
                <w:rFonts w:ascii="GHEA Grapalat" w:hAnsi="GHEA Grapalat"/>
                <w:color w:val="000000"/>
              </w:rPr>
              <w:t>կյանքի</w:t>
            </w:r>
            <w:r w:rsidRPr="00064289">
              <w:rPr>
                <w:rFonts w:ascii="GHEA Grapalat" w:hAnsi="GHEA Grapalat"/>
                <w:color w:val="000000"/>
                <w:lang w:val="af-ZA"/>
              </w:rPr>
              <w:t xml:space="preserve"> </w:t>
            </w:r>
            <w:r w:rsidRPr="00064289">
              <w:rPr>
                <w:rFonts w:ascii="GHEA Grapalat" w:hAnsi="GHEA Grapalat"/>
                <w:color w:val="000000"/>
              </w:rPr>
              <w:t>կամ</w:t>
            </w:r>
            <w:r w:rsidRPr="00064289">
              <w:rPr>
                <w:rFonts w:ascii="GHEA Grapalat" w:hAnsi="GHEA Grapalat"/>
                <w:color w:val="000000"/>
                <w:lang w:val="af-ZA"/>
              </w:rPr>
              <w:t xml:space="preserve"> </w:t>
            </w:r>
            <w:r w:rsidRPr="00064289">
              <w:rPr>
                <w:rFonts w:ascii="GHEA Grapalat" w:hAnsi="GHEA Grapalat"/>
                <w:color w:val="000000"/>
              </w:rPr>
              <w:t>առողջության</w:t>
            </w:r>
            <w:r w:rsidRPr="00064289">
              <w:rPr>
                <w:rFonts w:ascii="GHEA Grapalat" w:hAnsi="GHEA Grapalat"/>
                <w:color w:val="000000"/>
                <w:lang w:val="af-ZA"/>
              </w:rPr>
              <w:t xml:space="preserve"> </w:t>
            </w:r>
            <w:r>
              <w:rPr>
                <w:rFonts w:ascii="GHEA Grapalat" w:hAnsi="GHEA Grapalat"/>
                <w:color w:val="000000"/>
                <w:lang w:val="en-US"/>
              </w:rPr>
              <w:t>դեմ</w:t>
            </w:r>
            <w:r w:rsidRPr="00540608">
              <w:rPr>
                <w:rFonts w:ascii="GHEA Grapalat" w:hAnsi="GHEA Grapalat"/>
                <w:color w:val="000000"/>
                <w:lang w:val="af-ZA"/>
              </w:rPr>
              <w:t xml:space="preserve">, </w:t>
            </w:r>
            <w:r>
              <w:rPr>
                <w:rFonts w:ascii="GHEA Grapalat" w:hAnsi="GHEA Grapalat"/>
                <w:color w:val="000000"/>
                <w:lang w:val="en-US"/>
              </w:rPr>
              <w:t>այլ</w:t>
            </w:r>
            <w:r w:rsidRPr="00540608">
              <w:rPr>
                <w:rFonts w:ascii="GHEA Grapalat" w:hAnsi="GHEA Grapalat"/>
                <w:color w:val="000000"/>
                <w:lang w:val="af-ZA"/>
              </w:rPr>
              <w:t xml:space="preserve"> </w:t>
            </w:r>
            <w:r>
              <w:rPr>
                <w:rFonts w:ascii="GHEA Grapalat" w:hAnsi="GHEA Grapalat"/>
                <w:color w:val="000000"/>
                <w:lang w:val="en-US"/>
              </w:rPr>
              <w:t>կարող</w:t>
            </w:r>
            <w:r w:rsidRPr="00540608">
              <w:rPr>
                <w:rFonts w:ascii="GHEA Grapalat" w:hAnsi="GHEA Grapalat"/>
                <w:color w:val="000000"/>
                <w:lang w:val="af-ZA"/>
              </w:rPr>
              <w:t xml:space="preserve"> </w:t>
            </w:r>
            <w:r>
              <w:rPr>
                <w:rFonts w:ascii="GHEA Grapalat" w:hAnsi="GHEA Grapalat"/>
                <w:color w:val="000000"/>
                <w:lang w:val="en-US"/>
              </w:rPr>
              <w:t>է</w:t>
            </w:r>
            <w:r w:rsidRPr="00540608">
              <w:rPr>
                <w:rFonts w:ascii="GHEA Grapalat" w:hAnsi="GHEA Grapalat"/>
                <w:color w:val="000000"/>
                <w:lang w:val="af-ZA"/>
              </w:rPr>
              <w:t xml:space="preserve"> </w:t>
            </w:r>
            <w:r>
              <w:rPr>
                <w:rFonts w:ascii="GHEA Grapalat" w:hAnsi="GHEA Grapalat"/>
                <w:color w:val="000000"/>
                <w:lang w:val="en-US"/>
              </w:rPr>
              <w:t>ուղղված</w:t>
            </w:r>
            <w:r w:rsidRPr="00540608">
              <w:rPr>
                <w:rFonts w:ascii="GHEA Grapalat" w:hAnsi="GHEA Grapalat"/>
                <w:color w:val="000000"/>
                <w:lang w:val="af-ZA"/>
              </w:rPr>
              <w:t xml:space="preserve"> </w:t>
            </w:r>
            <w:r>
              <w:rPr>
                <w:rFonts w:ascii="GHEA Grapalat" w:hAnsi="GHEA Grapalat"/>
                <w:color w:val="000000"/>
                <w:lang w:val="en-US"/>
              </w:rPr>
              <w:t>լինել</w:t>
            </w:r>
            <w:r w:rsidRPr="00540608">
              <w:rPr>
                <w:rFonts w:ascii="GHEA Grapalat" w:hAnsi="GHEA Grapalat"/>
                <w:color w:val="000000"/>
                <w:lang w:val="af-ZA"/>
              </w:rPr>
              <w:t xml:space="preserve"> </w:t>
            </w:r>
            <w:r>
              <w:rPr>
                <w:rFonts w:ascii="GHEA Grapalat" w:hAnsi="GHEA Grapalat"/>
                <w:color w:val="000000"/>
                <w:lang w:val="en-US"/>
              </w:rPr>
              <w:t>պետությունը</w:t>
            </w:r>
            <w:r w:rsidRPr="00540608">
              <w:rPr>
                <w:rFonts w:ascii="GHEA Grapalat" w:hAnsi="GHEA Grapalat"/>
                <w:color w:val="000000"/>
                <w:lang w:val="af-ZA"/>
              </w:rPr>
              <w:t xml:space="preserve"> </w:t>
            </w:r>
            <w:r>
              <w:rPr>
                <w:rFonts w:ascii="GHEA Grapalat" w:hAnsi="GHEA Grapalat"/>
                <w:color w:val="000000"/>
                <w:lang w:val="en-US"/>
              </w:rPr>
              <w:t>թուլացնելուն</w:t>
            </w:r>
            <w:r w:rsidRPr="00540608">
              <w:rPr>
                <w:rFonts w:ascii="GHEA Grapalat" w:hAnsi="GHEA Grapalat"/>
                <w:color w:val="000000"/>
                <w:lang w:val="af-ZA"/>
              </w:rPr>
              <w:t xml:space="preserve">, </w:t>
            </w:r>
            <w:r>
              <w:rPr>
                <w:rFonts w:ascii="GHEA Grapalat" w:hAnsi="GHEA Grapalat"/>
                <w:color w:val="000000"/>
                <w:lang w:val="en-US"/>
              </w:rPr>
              <w:t>կամ</w:t>
            </w:r>
            <w:r w:rsidRPr="00540608">
              <w:rPr>
                <w:rFonts w:ascii="GHEA Grapalat" w:hAnsi="GHEA Grapalat"/>
                <w:color w:val="000000"/>
                <w:lang w:val="af-ZA"/>
              </w:rPr>
              <w:t xml:space="preserve"> </w:t>
            </w:r>
            <w:r>
              <w:rPr>
                <w:rFonts w:ascii="GHEA Grapalat" w:hAnsi="GHEA Grapalat"/>
                <w:color w:val="000000"/>
                <w:lang w:val="en-US"/>
              </w:rPr>
              <w:t>հանրության</w:t>
            </w:r>
            <w:r w:rsidRPr="00540608">
              <w:rPr>
                <w:rFonts w:ascii="GHEA Grapalat" w:hAnsi="GHEA Grapalat"/>
                <w:color w:val="000000"/>
                <w:lang w:val="af-ZA"/>
              </w:rPr>
              <w:t xml:space="preserve"> </w:t>
            </w:r>
            <w:r>
              <w:rPr>
                <w:rFonts w:ascii="GHEA Grapalat" w:hAnsi="GHEA Grapalat"/>
                <w:color w:val="000000"/>
                <w:lang w:val="en-US"/>
              </w:rPr>
              <w:t>մոտ</w:t>
            </w:r>
            <w:r w:rsidRPr="00540608">
              <w:rPr>
                <w:rFonts w:ascii="GHEA Grapalat" w:hAnsi="GHEA Grapalat"/>
                <w:color w:val="000000"/>
                <w:lang w:val="af-ZA"/>
              </w:rPr>
              <w:t xml:space="preserve"> </w:t>
            </w:r>
            <w:r>
              <w:rPr>
                <w:rFonts w:ascii="GHEA Grapalat" w:hAnsi="GHEA Grapalat"/>
                <w:color w:val="000000"/>
                <w:lang w:val="en-US"/>
              </w:rPr>
              <w:t>տագնապի</w:t>
            </w:r>
            <w:r w:rsidRPr="00540608">
              <w:rPr>
                <w:rFonts w:ascii="GHEA Grapalat" w:hAnsi="GHEA Grapalat"/>
                <w:color w:val="000000"/>
                <w:lang w:val="af-ZA"/>
              </w:rPr>
              <w:t xml:space="preserve"> </w:t>
            </w:r>
            <w:r>
              <w:rPr>
                <w:rFonts w:ascii="GHEA Grapalat" w:hAnsi="GHEA Grapalat"/>
                <w:color w:val="000000"/>
                <w:lang w:val="en-US"/>
              </w:rPr>
              <w:t>և</w:t>
            </w:r>
            <w:r w:rsidRPr="00540608">
              <w:rPr>
                <w:rFonts w:ascii="GHEA Grapalat" w:hAnsi="GHEA Grapalat"/>
                <w:color w:val="000000"/>
                <w:lang w:val="af-ZA"/>
              </w:rPr>
              <w:t xml:space="preserve"> </w:t>
            </w:r>
            <w:r>
              <w:rPr>
                <w:rFonts w:ascii="GHEA Grapalat" w:hAnsi="GHEA Grapalat"/>
                <w:color w:val="000000"/>
                <w:lang w:val="en-US"/>
              </w:rPr>
              <w:t>վախի</w:t>
            </w:r>
            <w:r w:rsidRPr="00540608">
              <w:rPr>
                <w:rFonts w:ascii="GHEA Grapalat" w:hAnsi="GHEA Grapalat"/>
                <w:color w:val="000000"/>
                <w:lang w:val="af-ZA"/>
              </w:rPr>
              <w:t xml:space="preserve"> </w:t>
            </w:r>
            <w:r>
              <w:rPr>
                <w:rFonts w:ascii="GHEA Grapalat" w:hAnsi="GHEA Grapalat"/>
                <w:color w:val="000000"/>
                <w:lang w:val="en-US"/>
              </w:rPr>
              <w:t>մթնոլորտ</w:t>
            </w:r>
            <w:r w:rsidRPr="00540608">
              <w:rPr>
                <w:rFonts w:ascii="GHEA Grapalat" w:hAnsi="GHEA Grapalat"/>
                <w:color w:val="000000"/>
                <w:lang w:val="af-ZA"/>
              </w:rPr>
              <w:t xml:space="preserve"> </w:t>
            </w:r>
            <w:r>
              <w:rPr>
                <w:rFonts w:ascii="GHEA Grapalat" w:hAnsi="GHEA Grapalat"/>
                <w:color w:val="000000"/>
                <w:lang w:val="en-US"/>
              </w:rPr>
              <w:t>ձևավորելուն</w:t>
            </w:r>
            <w:r w:rsidRPr="00540608">
              <w:rPr>
                <w:rFonts w:ascii="GHEA Grapalat" w:hAnsi="GHEA Grapalat"/>
                <w:color w:val="000000"/>
                <w:lang w:val="af-ZA"/>
              </w:rPr>
              <w:t xml:space="preserve">, </w:t>
            </w:r>
            <w:r>
              <w:rPr>
                <w:rFonts w:ascii="GHEA Grapalat" w:hAnsi="GHEA Grapalat"/>
                <w:color w:val="000000"/>
                <w:lang w:val="en-US"/>
              </w:rPr>
              <w:t>կամ</w:t>
            </w:r>
            <w:r w:rsidRPr="00540608">
              <w:rPr>
                <w:rFonts w:ascii="GHEA Grapalat" w:hAnsi="GHEA Grapalat"/>
                <w:color w:val="000000"/>
                <w:lang w:val="af-ZA"/>
              </w:rPr>
              <w:t xml:space="preserve"> </w:t>
            </w:r>
            <w:r>
              <w:rPr>
                <w:rFonts w:ascii="GHEA Grapalat" w:hAnsi="GHEA Grapalat"/>
                <w:color w:val="000000"/>
                <w:lang w:val="af-ZA"/>
              </w:rPr>
              <w:t xml:space="preserve">օրինականության և իրավակարգի նկատմամբ անվստահություն սերմանելուն, կամ անիշխանության պատրանք ստեղծելուն, հետևաբար, «Նորմատիվ իրավական ակտերի մասին» </w:t>
            </w:r>
            <w:r w:rsidRPr="00E73CBF">
              <w:rPr>
                <w:rFonts w:ascii="GHEA Grapalat" w:hAnsi="GHEA Grapalat" w:cs="Sylfaen"/>
                <w:lang w:val="hy-AM"/>
              </w:rPr>
              <w:t xml:space="preserve">Հայաստանի Հանրապետության </w:t>
            </w:r>
            <w:r>
              <w:rPr>
                <w:rFonts w:ascii="GHEA Grapalat" w:hAnsi="GHEA Grapalat" w:cs="Sylfaen"/>
                <w:lang w:val="en-US"/>
              </w:rPr>
              <w:t>օրենքի</w:t>
            </w:r>
            <w:r w:rsidRPr="007D0E99">
              <w:rPr>
                <w:rFonts w:ascii="GHEA Grapalat" w:hAnsi="GHEA Grapalat" w:cs="Sylfaen"/>
                <w:lang w:val="af-ZA"/>
              </w:rPr>
              <w:t xml:space="preserve"> 12-</w:t>
            </w:r>
            <w:r>
              <w:rPr>
                <w:rFonts w:ascii="GHEA Grapalat" w:hAnsi="GHEA Grapalat" w:cs="Sylfaen"/>
                <w:lang w:val="en-US"/>
              </w:rPr>
              <w:t>րդ</w:t>
            </w:r>
            <w:r w:rsidRPr="007D0E99">
              <w:rPr>
                <w:rFonts w:ascii="GHEA Grapalat" w:hAnsi="GHEA Grapalat" w:cs="Sylfaen"/>
                <w:lang w:val="af-ZA"/>
              </w:rPr>
              <w:t xml:space="preserve"> </w:t>
            </w:r>
            <w:r>
              <w:rPr>
                <w:rFonts w:ascii="GHEA Grapalat" w:hAnsi="GHEA Grapalat" w:cs="Sylfaen"/>
                <w:lang w:val="en-US"/>
              </w:rPr>
              <w:t>հոդվածի</w:t>
            </w:r>
            <w:r w:rsidRPr="007D0E99">
              <w:rPr>
                <w:rFonts w:ascii="GHEA Grapalat" w:hAnsi="GHEA Grapalat" w:cs="Sylfaen"/>
                <w:lang w:val="af-ZA"/>
              </w:rPr>
              <w:t xml:space="preserve"> 1</w:t>
            </w:r>
            <w:r>
              <w:rPr>
                <w:rFonts w:ascii="GHEA Grapalat" w:hAnsi="GHEA Grapalat" w:cs="Sylfaen"/>
                <w:lang w:val="af-ZA"/>
              </w:rPr>
              <w:t>-</w:t>
            </w:r>
            <w:r>
              <w:rPr>
                <w:rFonts w:ascii="GHEA Grapalat" w:hAnsi="GHEA Grapalat" w:cs="Sylfaen"/>
                <w:lang w:val="en-US"/>
              </w:rPr>
              <w:t>ին</w:t>
            </w:r>
            <w:r w:rsidRPr="007D0E99">
              <w:rPr>
                <w:rFonts w:ascii="GHEA Grapalat" w:hAnsi="GHEA Grapalat" w:cs="Sylfaen"/>
                <w:lang w:val="af-ZA"/>
              </w:rPr>
              <w:t xml:space="preserve"> </w:t>
            </w:r>
            <w:r>
              <w:rPr>
                <w:rFonts w:ascii="GHEA Grapalat" w:hAnsi="GHEA Grapalat" w:cs="Sylfaen"/>
                <w:lang w:val="en-US"/>
              </w:rPr>
              <w:t>մասի</w:t>
            </w:r>
            <w:r w:rsidRPr="00255482">
              <w:rPr>
                <w:rFonts w:ascii="GHEA Grapalat" w:hAnsi="GHEA Grapalat" w:cs="Sylfaen"/>
                <w:lang w:val="af-ZA"/>
              </w:rPr>
              <w:t xml:space="preserve"> </w:t>
            </w:r>
            <w:r>
              <w:rPr>
                <w:rFonts w:ascii="GHEA Grapalat" w:hAnsi="GHEA Grapalat" w:cs="Sylfaen"/>
                <w:lang w:val="en-US"/>
              </w:rPr>
              <w:t>դրույթից</w:t>
            </w:r>
            <w:r w:rsidRPr="00255482">
              <w:rPr>
                <w:rFonts w:ascii="GHEA Grapalat" w:hAnsi="GHEA Grapalat" w:cs="Sylfaen"/>
                <w:lang w:val="af-ZA"/>
              </w:rPr>
              <w:t xml:space="preserve"> </w:t>
            </w:r>
            <w:r>
              <w:rPr>
                <w:rFonts w:ascii="GHEA Grapalat" w:hAnsi="GHEA Grapalat" w:cs="Sylfaen"/>
                <w:lang w:val="en-US"/>
              </w:rPr>
              <w:t>ելնելով</w:t>
            </w:r>
            <w:r w:rsidRPr="00255482">
              <w:rPr>
                <w:rFonts w:ascii="GHEA Grapalat" w:hAnsi="GHEA Grapalat" w:cs="Sylfaen"/>
                <w:lang w:val="af-ZA"/>
              </w:rPr>
              <w:t xml:space="preserve">, </w:t>
            </w:r>
            <w:r>
              <w:rPr>
                <w:rFonts w:ascii="GHEA Grapalat" w:hAnsi="GHEA Grapalat" w:cs="Sylfaen"/>
                <w:lang w:val="af-ZA"/>
              </w:rPr>
              <w:t xml:space="preserve">համաձայն որի՝ </w:t>
            </w:r>
            <w:r>
              <w:rPr>
                <w:rFonts w:ascii="GHEA Grapalat" w:hAnsi="GHEA Grapalat"/>
                <w:color w:val="000000"/>
                <w:shd w:val="clear" w:color="auto" w:fill="FFFFFF"/>
                <w:lang w:val="en-US"/>
              </w:rPr>
              <w:t>ն</w:t>
            </w:r>
            <w:r w:rsidRPr="003364ED">
              <w:rPr>
                <w:rFonts w:ascii="GHEA Grapalat" w:hAnsi="GHEA Grapalat"/>
                <w:color w:val="000000"/>
                <w:shd w:val="clear" w:color="auto" w:fill="FFFFFF"/>
              </w:rPr>
              <w:t>որմատիվ</w:t>
            </w:r>
            <w:r w:rsidRPr="003364ED">
              <w:rPr>
                <w:rFonts w:ascii="Courier New" w:hAnsi="Courier New" w:cs="Courier New"/>
                <w:color w:val="000000"/>
                <w:shd w:val="clear" w:color="auto" w:fill="FFFFFF"/>
                <w:lang w:val="af-ZA"/>
              </w:rPr>
              <w:t> </w:t>
            </w:r>
            <w:r w:rsidRPr="003364ED">
              <w:rPr>
                <w:rFonts w:ascii="GHEA Grapalat" w:hAnsi="GHEA Grapalat"/>
                <w:color w:val="000000"/>
                <w:shd w:val="clear" w:color="auto" w:fill="FFFFFF"/>
              </w:rPr>
              <w:t>իրավական</w:t>
            </w:r>
            <w:r w:rsidRPr="003364ED">
              <w:rPr>
                <w:rFonts w:ascii="Courier New" w:hAnsi="Courier New" w:cs="Courier New"/>
                <w:color w:val="000000"/>
                <w:shd w:val="clear" w:color="auto" w:fill="FFFFFF"/>
                <w:lang w:val="af-ZA"/>
              </w:rPr>
              <w:t> </w:t>
            </w:r>
            <w:r w:rsidRPr="003364ED">
              <w:rPr>
                <w:rFonts w:ascii="GHEA Grapalat" w:hAnsi="GHEA Grapalat" w:cs="Arial Unicode"/>
                <w:color w:val="000000"/>
                <w:shd w:val="clear" w:color="auto" w:fill="FFFFFF"/>
              </w:rPr>
              <w:t>ակտ</w:t>
            </w:r>
            <w:r>
              <w:rPr>
                <w:rFonts w:ascii="GHEA Grapalat" w:hAnsi="GHEA Grapalat" w:cs="Arial Unicode"/>
                <w:color w:val="000000"/>
                <w:shd w:val="clear" w:color="auto" w:fill="FFFFFF"/>
                <w:lang w:val="en-US"/>
              </w:rPr>
              <w:t>ի</w:t>
            </w:r>
            <w:r>
              <w:rPr>
                <w:rFonts w:ascii="GHEA Grapalat" w:hAnsi="GHEA Grapalat"/>
                <w:color w:val="000000"/>
                <w:shd w:val="clear" w:color="auto" w:fill="FFFFFF"/>
                <w:lang w:val="af-ZA"/>
              </w:rPr>
              <w:t xml:space="preserve"> </w:t>
            </w:r>
            <w:r w:rsidRPr="003364ED">
              <w:rPr>
                <w:rFonts w:ascii="GHEA Grapalat" w:hAnsi="GHEA Grapalat" w:cs="Arial Unicode"/>
                <w:color w:val="000000"/>
                <w:shd w:val="clear" w:color="auto" w:fill="FFFFFF"/>
              </w:rPr>
              <w:t>վերնագիր</w:t>
            </w:r>
            <w:r>
              <w:rPr>
                <w:rFonts w:ascii="GHEA Grapalat" w:hAnsi="GHEA Grapalat"/>
                <w:color w:val="000000"/>
                <w:shd w:val="clear" w:color="auto" w:fill="FFFFFF"/>
                <w:lang w:val="af-ZA"/>
              </w:rPr>
              <w:t xml:space="preserve">ը պետք է </w:t>
            </w:r>
            <w:r w:rsidRPr="003364ED">
              <w:rPr>
                <w:rFonts w:ascii="GHEA Grapalat" w:hAnsi="GHEA Grapalat" w:cs="Arial Unicode"/>
                <w:color w:val="000000"/>
                <w:shd w:val="clear" w:color="auto" w:fill="FFFFFF"/>
              </w:rPr>
              <w:t>համապատասխան</w:t>
            </w:r>
            <w:r>
              <w:rPr>
                <w:rFonts w:ascii="GHEA Grapalat" w:hAnsi="GHEA Grapalat" w:cs="Arial Unicode"/>
                <w:color w:val="000000"/>
                <w:shd w:val="clear" w:color="auto" w:fill="FFFFFF"/>
                <w:lang w:val="en-US"/>
              </w:rPr>
              <w:t>ի</w:t>
            </w:r>
            <w:r w:rsidRPr="003364ED">
              <w:rPr>
                <w:rFonts w:ascii="Courier New" w:hAnsi="Courier New" w:cs="Courier New"/>
                <w:color w:val="000000"/>
                <w:shd w:val="clear" w:color="auto" w:fill="FFFFFF"/>
                <w:lang w:val="af-ZA"/>
              </w:rPr>
              <w:t> </w:t>
            </w:r>
            <w:r w:rsidRPr="003364ED">
              <w:rPr>
                <w:rFonts w:ascii="GHEA Grapalat" w:hAnsi="GHEA Grapalat"/>
                <w:color w:val="000000"/>
                <w:shd w:val="clear" w:color="auto" w:fill="FFFFFF"/>
              </w:rPr>
              <w:t>նորմատիվ</w:t>
            </w:r>
            <w:r w:rsidRPr="003364ED">
              <w:rPr>
                <w:rFonts w:ascii="Courier New" w:hAnsi="Courier New" w:cs="Courier New"/>
                <w:color w:val="000000"/>
                <w:shd w:val="clear" w:color="auto" w:fill="FFFFFF"/>
                <w:lang w:val="af-ZA"/>
              </w:rPr>
              <w:t> </w:t>
            </w:r>
            <w:r w:rsidRPr="003364ED">
              <w:rPr>
                <w:rFonts w:ascii="GHEA Grapalat" w:hAnsi="GHEA Grapalat"/>
                <w:color w:val="000000"/>
                <w:shd w:val="clear" w:color="auto" w:fill="FFFFFF"/>
              </w:rPr>
              <w:t>իրավական</w:t>
            </w:r>
            <w:r w:rsidRPr="00FE3A10">
              <w:rPr>
                <w:rFonts w:ascii="GHEA Grapalat" w:hAnsi="GHEA Grapalat"/>
                <w:color w:val="000000"/>
                <w:shd w:val="clear" w:color="auto" w:fill="FFFFFF"/>
                <w:lang w:val="af-ZA"/>
              </w:rPr>
              <w:t xml:space="preserve"> </w:t>
            </w:r>
            <w:r w:rsidRPr="003364ED">
              <w:rPr>
                <w:rFonts w:ascii="GHEA Grapalat" w:hAnsi="GHEA Grapalat"/>
                <w:color w:val="000000"/>
                <w:shd w:val="clear" w:color="auto" w:fill="FFFFFF"/>
              </w:rPr>
              <w:lastRenderedPageBreak/>
              <w:t>ակտի</w:t>
            </w:r>
            <w:r w:rsidRPr="00FE3A10">
              <w:rPr>
                <w:rFonts w:ascii="GHEA Grapalat" w:hAnsi="GHEA Grapalat"/>
                <w:color w:val="000000"/>
                <w:shd w:val="clear" w:color="auto" w:fill="FFFFFF"/>
                <w:lang w:val="af-ZA"/>
              </w:rPr>
              <w:t xml:space="preserve"> </w:t>
            </w:r>
            <w:r w:rsidRPr="003364ED">
              <w:rPr>
                <w:rFonts w:ascii="GHEA Grapalat" w:hAnsi="GHEA Grapalat"/>
                <w:color w:val="000000"/>
                <w:shd w:val="clear" w:color="auto" w:fill="FFFFFF"/>
              </w:rPr>
              <w:t>բովանդակությանը</w:t>
            </w:r>
            <w:r w:rsidRPr="00FC3543">
              <w:rPr>
                <w:rFonts w:ascii="GHEA Grapalat" w:hAnsi="GHEA Grapalat"/>
                <w:color w:val="000000"/>
                <w:shd w:val="clear" w:color="auto" w:fill="FFFFFF"/>
                <w:lang w:val="af-ZA"/>
              </w:rPr>
              <w:t>,</w:t>
            </w:r>
            <w:r w:rsidRPr="00255482">
              <w:rPr>
                <w:rFonts w:ascii="GHEA Grapalat" w:hAnsi="GHEA Grapalat" w:cs="Sylfaen"/>
                <w:lang w:val="af-ZA"/>
              </w:rPr>
              <w:t xml:space="preserve"> </w:t>
            </w:r>
            <w:r>
              <w:rPr>
                <w:rFonts w:ascii="GHEA Grapalat" w:hAnsi="GHEA Grapalat" w:cs="Sylfaen"/>
                <w:lang w:val="en-US"/>
              </w:rPr>
              <w:t>և</w:t>
            </w:r>
            <w:r>
              <w:rPr>
                <w:rFonts w:ascii="GHEA Grapalat" w:hAnsi="GHEA Grapalat"/>
                <w:color w:val="000000"/>
                <w:lang w:val="af-ZA"/>
              </w:rPr>
              <w:t xml:space="preserve"> իրավական որոշակիություն ապահովելու նպատակով առաջարկվում է լրացվող հոդվածի վերնագիրը և դիսպոզիցիան համապատասխանեցնել միմյանց:</w:t>
            </w:r>
          </w:p>
          <w:p w:rsidR="00AB73FC" w:rsidRDefault="00AB73FC" w:rsidP="00AB73FC">
            <w:pPr>
              <w:numPr>
                <w:ilvl w:val="0"/>
                <w:numId w:val="33"/>
              </w:numPr>
              <w:tabs>
                <w:tab w:val="left" w:pos="993"/>
              </w:tabs>
              <w:spacing w:line="360" w:lineRule="auto"/>
              <w:ind w:left="0" w:firstLine="709"/>
              <w:jc w:val="both"/>
              <w:rPr>
                <w:rFonts w:ascii="GHEA Grapalat" w:hAnsi="GHEA Grapalat" w:cs="Sylfaen"/>
                <w:lang w:val="af-ZA"/>
              </w:rPr>
            </w:pPr>
            <w:r>
              <w:rPr>
                <w:rFonts w:ascii="GHEA Grapalat" w:hAnsi="GHEA Grapalat"/>
                <w:color w:val="000000"/>
                <w:lang w:val="af-ZA"/>
              </w:rPr>
              <w:t xml:space="preserve">Միաժամանակ առաջարկվում է քննարկել «Հայաստանի Հանրապետության քրեական դատավարության օրենսգրքում լրացում կատարելու մասին» Հայաստանի Հանրապետության օրենքի նախագիծ մշակելու հարցը, մասնավորապես՝ նախատեսել լրացում Հայաստանի Հանրապետության քրեական դատավարության օրենսգրքի 190-րդ հոդվածում՝ Հայաստանի Հանրապետության քրեական օրենսգրքում նոր բովանդակությամբ լրացվող 226.2-րդ հոդվածով նախատեսվող հանցագործործությունների քննության </w:t>
            </w:r>
            <w:r>
              <w:rPr>
                <w:rFonts w:ascii="GHEA Grapalat" w:hAnsi="GHEA Grapalat"/>
                <w:color w:val="000000"/>
                <w:lang w:val="af-ZA"/>
              </w:rPr>
              <w:lastRenderedPageBreak/>
              <w:t>քննչական ենթակայության հարցը որոշելու նպատակով:</w:t>
            </w:r>
          </w:p>
          <w:p w:rsidR="00AB73FC" w:rsidRPr="00F457AF" w:rsidRDefault="00AB73FC" w:rsidP="00AB73FC">
            <w:pPr>
              <w:numPr>
                <w:ilvl w:val="0"/>
                <w:numId w:val="33"/>
              </w:numPr>
              <w:tabs>
                <w:tab w:val="left" w:pos="993"/>
              </w:tabs>
              <w:spacing w:line="360" w:lineRule="auto"/>
              <w:ind w:left="0" w:firstLine="709"/>
              <w:jc w:val="both"/>
              <w:rPr>
                <w:rFonts w:ascii="GHEA Grapalat" w:hAnsi="GHEA Grapalat" w:cs="Sylfaen"/>
                <w:lang w:val="af-ZA"/>
              </w:rPr>
            </w:pPr>
            <w:r>
              <w:rPr>
                <w:rFonts w:ascii="GHEA Grapalat" w:hAnsi="GHEA Grapalat" w:cs="Sylfaen"/>
                <w:lang w:val="af-ZA" w:eastAsia="hy-AM" w:bidi="hy-AM"/>
              </w:rPr>
              <w:t>Հ</w:t>
            </w:r>
            <w:r w:rsidRPr="00F457AF">
              <w:rPr>
                <w:rFonts w:ascii="GHEA Grapalat" w:hAnsi="GHEA Grapalat" w:cs="Sylfaen"/>
                <w:lang w:val="af-ZA" w:eastAsia="hy-AM" w:bidi="hy-AM"/>
              </w:rPr>
              <w:t xml:space="preserve">արկ է նշել, որ </w:t>
            </w:r>
            <w:r w:rsidRPr="00F457AF">
              <w:rPr>
                <w:rFonts w:ascii="GHEA Grapalat" w:hAnsi="GHEA Grapalat"/>
                <w:lang w:val="en-US"/>
              </w:rPr>
              <w:t>ի</w:t>
            </w:r>
            <w:r w:rsidRPr="00F457AF">
              <w:rPr>
                <w:rFonts w:ascii="GHEA Grapalat" w:hAnsi="GHEA Grapalat"/>
                <w:color w:val="000000"/>
                <w:lang w:val="af-ZA"/>
              </w:rPr>
              <w:t xml:space="preserve"> կատարումն </w:t>
            </w:r>
            <w:r w:rsidRPr="00F457AF">
              <w:rPr>
                <w:rFonts w:ascii="GHEA Grapalat" w:hAnsi="GHEA Grapalat"/>
                <w:lang w:val="hy-AM"/>
              </w:rPr>
              <w:t>Հայաստանի</w:t>
            </w:r>
            <w:r w:rsidRPr="00F457AF">
              <w:rPr>
                <w:rFonts w:ascii="GHEA Grapalat" w:hAnsi="GHEA Grapalat"/>
                <w:lang w:val="af-ZA"/>
              </w:rPr>
              <w:t xml:space="preserve"> </w:t>
            </w:r>
            <w:r w:rsidRPr="00F457AF">
              <w:rPr>
                <w:rFonts w:ascii="GHEA Grapalat" w:hAnsi="GHEA Grapalat"/>
                <w:lang w:val="hy-AM"/>
              </w:rPr>
              <w:t>Հանրապետության</w:t>
            </w:r>
            <w:r w:rsidRPr="00F457AF">
              <w:rPr>
                <w:rFonts w:ascii="GHEA Grapalat" w:hAnsi="GHEA Grapalat"/>
                <w:lang w:val="af-ZA"/>
              </w:rPr>
              <w:t xml:space="preserve"> </w:t>
            </w:r>
            <w:r w:rsidRPr="00F457AF">
              <w:rPr>
                <w:rFonts w:ascii="GHEA Grapalat" w:hAnsi="GHEA Grapalat"/>
                <w:lang w:val="en-US"/>
              </w:rPr>
              <w:t>վարչապետի</w:t>
            </w:r>
            <w:r w:rsidRPr="00F457AF">
              <w:rPr>
                <w:rFonts w:ascii="GHEA Grapalat" w:hAnsi="GHEA Grapalat"/>
                <w:lang w:val="af-ZA"/>
              </w:rPr>
              <w:t xml:space="preserve"> 2019 թվականի հունիսի 6-ի </w:t>
            </w:r>
            <w:r w:rsidRPr="00F457AF">
              <w:rPr>
                <w:rFonts w:ascii="GHEA Grapalat" w:hAnsi="GHEA Grapalat"/>
                <w:lang w:val="en-US"/>
              </w:rPr>
              <w:t>թիվ</w:t>
            </w:r>
            <w:r w:rsidRPr="00F457AF">
              <w:rPr>
                <w:rFonts w:ascii="GHEA Grapalat" w:hAnsi="GHEA Grapalat"/>
                <w:lang w:val="af-ZA"/>
              </w:rPr>
              <w:t xml:space="preserve"> </w:t>
            </w:r>
            <w:r w:rsidRPr="00F457AF">
              <w:rPr>
                <w:rFonts w:ascii="GHEA Grapalat" w:hAnsi="GHEA Grapalat"/>
                <w:lang w:val="en-US"/>
              </w:rPr>
              <w:t>ԱՔ</w:t>
            </w:r>
            <w:r w:rsidRPr="00F457AF">
              <w:rPr>
                <w:rFonts w:ascii="GHEA Grapalat" w:hAnsi="GHEA Grapalat"/>
                <w:lang w:val="af-ZA"/>
              </w:rPr>
              <w:t xml:space="preserve">/135 N 24 հանձնարարականի՝ Կոմիտեի կողմից ևս մշակվել և դեռևս </w:t>
            </w:r>
            <w:r w:rsidRPr="00F457AF">
              <w:rPr>
                <w:rFonts w:ascii="GHEA Grapalat" w:hAnsi="GHEA Grapalat"/>
                <w:color w:val="000000"/>
                <w:lang w:val="af-ZA"/>
              </w:rPr>
              <w:t xml:space="preserve">2019 թվականի հուլիսի 1-ի թիվ </w:t>
            </w:r>
            <w:r>
              <w:rPr>
                <w:rFonts w:ascii="GHEA Grapalat" w:hAnsi="GHEA Grapalat"/>
                <w:color w:val="000000"/>
                <w:lang w:val="af-ZA"/>
              </w:rPr>
              <w:t xml:space="preserve">   </w:t>
            </w:r>
            <w:r w:rsidRPr="00F457AF">
              <w:rPr>
                <w:rFonts w:ascii="GHEA Grapalat" w:hAnsi="GHEA Grapalat"/>
                <w:color w:val="000000"/>
                <w:lang w:val="af-ZA"/>
              </w:rPr>
              <w:t xml:space="preserve">01/22/2892-19 գրությամբ </w:t>
            </w:r>
            <w:r w:rsidRPr="00F457AF">
              <w:rPr>
                <w:rFonts w:ascii="GHEA Grapalat" w:hAnsi="GHEA Grapalat"/>
                <w:lang w:val="hy-AM"/>
              </w:rPr>
              <w:t>Հայաստանի</w:t>
            </w:r>
            <w:r w:rsidRPr="00F457AF">
              <w:rPr>
                <w:rFonts w:ascii="GHEA Grapalat" w:hAnsi="GHEA Grapalat"/>
                <w:lang w:val="af-ZA"/>
              </w:rPr>
              <w:t xml:space="preserve"> </w:t>
            </w:r>
            <w:r w:rsidRPr="00F457AF">
              <w:rPr>
                <w:rFonts w:ascii="GHEA Grapalat" w:hAnsi="GHEA Grapalat"/>
                <w:lang w:val="hy-AM"/>
              </w:rPr>
              <w:t>Հանրապետության</w:t>
            </w:r>
            <w:r w:rsidRPr="00F457AF">
              <w:rPr>
                <w:rFonts w:ascii="GHEA Grapalat" w:hAnsi="GHEA Grapalat"/>
                <w:lang w:val="af-ZA"/>
              </w:rPr>
              <w:t xml:space="preserve"> </w:t>
            </w:r>
            <w:r>
              <w:rPr>
                <w:rFonts w:ascii="GHEA Grapalat" w:hAnsi="GHEA Grapalat"/>
                <w:lang w:val="en-US"/>
              </w:rPr>
              <w:t>վարչապետի</w:t>
            </w:r>
            <w:r w:rsidRPr="00D04F7C">
              <w:rPr>
                <w:rFonts w:ascii="GHEA Grapalat" w:hAnsi="GHEA Grapalat"/>
                <w:lang w:val="af-ZA"/>
              </w:rPr>
              <w:t xml:space="preserve"> </w:t>
            </w:r>
            <w:r>
              <w:rPr>
                <w:rFonts w:ascii="GHEA Grapalat" w:hAnsi="GHEA Grapalat"/>
                <w:lang w:val="en-US"/>
              </w:rPr>
              <w:t>աշխատակազմ</w:t>
            </w:r>
            <w:r w:rsidRPr="00F457AF">
              <w:rPr>
                <w:rFonts w:ascii="GHEA Grapalat" w:hAnsi="GHEA Grapalat"/>
                <w:lang w:val="af-ZA"/>
              </w:rPr>
              <w:t xml:space="preserve"> </w:t>
            </w:r>
            <w:r w:rsidRPr="00F457AF">
              <w:rPr>
                <w:rFonts w:ascii="GHEA Grapalat" w:hAnsi="GHEA Grapalat"/>
                <w:lang w:val="en-US"/>
              </w:rPr>
              <w:t>է</w:t>
            </w:r>
            <w:r w:rsidRPr="00F457AF">
              <w:rPr>
                <w:rFonts w:ascii="GHEA Grapalat" w:hAnsi="GHEA Grapalat"/>
                <w:lang w:val="af-ZA"/>
              </w:rPr>
              <w:t xml:space="preserve"> </w:t>
            </w:r>
            <w:r w:rsidRPr="00F457AF">
              <w:rPr>
                <w:rFonts w:ascii="GHEA Grapalat" w:hAnsi="GHEA Grapalat"/>
                <w:lang w:val="en-US"/>
              </w:rPr>
              <w:t>ուղարկվել</w:t>
            </w:r>
            <w:r w:rsidRPr="00F457AF">
              <w:rPr>
                <w:rFonts w:ascii="GHEA Grapalat" w:hAnsi="GHEA Grapalat"/>
                <w:lang w:val="af-ZA"/>
              </w:rPr>
              <w:t xml:space="preserve"> «</w:t>
            </w:r>
            <w:r w:rsidRPr="00F457AF">
              <w:rPr>
                <w:rFonts w:ascii="GHEA Grapalat" w:hAnsi="GHEA Grapalat" w:cs="Sylfaen"/>
                <w:lang w:val="hy-AM"/>
              </w:rPr>
              <w:t>Հայաստանի Հանրապետության քրեական օրենսգրքում լրացում կատարելու մասին» օրենքի նախագիծ</w:t>
            </w:r>
            <w:r w:rsidRPr="00F457AF">
              <w:rPr>
                <w:rFonts w:ascii="GHEA Grapalat" w:hAnsi="GHEA Grapalat" w:cs="Sylfaen"/>
                <w:lang w:val="en-US"/>
              </w:rPr>
              <w:t>՝</w:t>
            </w:r>
            <w:r w:rsidRPr="00F457AF">
              <w:rPr>
                <w:rFonts w:ascii="GHEA Grapalat" w:hAnsi="GHEA Grapalat" w:cs="Sylfaen"/>
                <w:lang w:val="af-ZA"/>
              </w:rPr>
              <w:t xml:space="preserve"> </w:t>
            </w:r>
            <w:r w:rsidRPr="00F457AF">
              <w:rPr>
                <w:rFonts w:ascii="GHEA Grapalat" w:hAnsi="GHEA Grapalat" w:cs="Sylfaen"/>
                <w:lang w:val="hy-AM"/>
              </w:rPr>
              <w:t>Հայաստանի Հանրապետությ</w:t>
            </w:r>
            <w:r w:rsidRPr="00F457AF">
              <w:rPr>
                <w:rFonts w:ascii="GHEA Grapalat" w:hAnsi="GHEA Grapalat"/>
                <w:lang w:val="af-ZA"/>
              </w:rPr>
              <w:t xml:space="preserve">ունում բռնության քարոզ (կոչեր) իրականացնելու դեպքում քրեական պատասխանատվություն նախատեսելու վերաբերյալ, որով առաջարկվող իրավական կարգավորումը՝ հասարակական անվտանգության քրեաիրավական </w:t>
            </w:r>
            <w:r w:rsidRPr="00F457AF">
              <w:rPr>
                <w:rFonts w:ascii="GHEA Grapalat" w:hAnsi="GHEA Grapalat"/>
                <w:lang w:val="af-ZA"/>
              </w:rPr>
              <w:lastRenderedPageBreak/>
              <w:t>պաշտպանվածության նկատառումներով, առավել լիարժեք է:</w:t>
            </w:r>
          </w:p>
          <w:p w:rsidR="00891E2B" w:rsidRPr="00AD1AAC" w:rsidRDefault="00891E2B" w:rsidP="00AB73FC">
            <w:pPr>
              <w:pStyle w:val="NoSpacing"/>
              <w:spacing w:line="360" w:lineRule="auto"/>
              <w:ind w:firstLine="567"/>
              <w:jc w:val="both"/>
              <w:rPr>
                <w:rFonts w:ascii="GHEA Grapalat" w:hAnsi="GHEA Grapalat" w:cs="Sylfaen"/>
                <w:lang w:val="hy-AM"/>
              </w:rPr>
            </w:pPr>
          </w:p>
        </w:tc>
        <w:tc>
          <w:tcPr>
            <w:tcW w:w="2410" w:type="dxa"/>
          </w:tcPr>
          <w:p w:rsidR="00891E2B" w:rsidRPr="00D546A8" w:rsidRDefault="00B97C14" w:rsidP="00480C26">
            <w:pPr>
              <w:tabs>
                <w:tab w:val="left" w:pos="0"/>
              </w:tabs>
              <w:spacing w:line="360" w:lineRule="auto"/>
              <w:jc w:val="both"/>
              <w:rPr>
                <w:rFonts w:ascii="GHEA Grapalat" w:hAnsi="GHEA Grapalat" w:cs="Sylfaen"/>
                <w:lang w:val="en-US"/>
              </w:rPr>
            </w:pPr>
            <w:r w:rsidRPr="00D546A8">
              <w:rPr>
                <w:rFonts w:ascii="GHEA Grapalat" w:hAnsi="GHEA Grapalat" w:cs="Sylfaen"/>
                <w:lang w:val="en-US"/>
              </w:rPr>
              <w:lastRenderedPageBreak/>
              <w:t>Ընդունվել</w:t>
            </w:r>
            <w:r w:rsidR="00D546A8">
              <w:rPr>
                <w:rFonts w:ascii="GHEA Grapalat" w:hAnsi="GHEA Grapalat" w:cs="Sylfaen"/>
                <w:lang w:val="en-US"/>
              </w:rPr>
              <w:t xml:space="preserve"> է ի գիտություն:</w:t>
            </w: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Pr="00F33735" w:rsidRDefault="00F33735" w:rsidP="00480C26">
            <w:pPr>
              <w:tabs>
                <w:tab w:val="left" w:pos="0"/>
              </w:tabs>
              <w:spacing w:line="360" w:lineRule="auto"/>
              <w:jc w:val="both"/>
              <w:rPr>
                <w:rFonts w:ascii="GHEA Grapalat" w:hAnsi="GHEA Grapalat" w:cs="Sylfaen"/>
                <w:lang w:val="en-US"/>
              </w:rPr>
            </w:pPr>
            <w:r w:rsidRPr="00F33735">
              <w:rPr>
                <w:rFonts w:ascii="GHEA Grapalat" w:hAnsi="GHEA Grapalat" w:cs="Sylfaen"/>
                <w:lang w:val="en-US"/>
              </w:rPr>
              <w:t xml:space="preserve"> </w:t>
            </w: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Default="00F33735" w:rsidP="00480C26">
            <w:pPr>
              <w:tabs>
                <w:tab w:val="left" w:pos="0"/>
              </w:tabs>
              <w:spacing w:line="360" w:lineRule="auto"/>
              <w:jc w:val="both"/>
              <w:rPr>
                <w:rFonts w:ascii="GHEA Grapalat" w:hAnsi="GHEA Grapalat" w:cs="Sylfaen"/>
                <w:highlight w:val="yellow"/>
                <w:lang w:val="en-US"/>
              </w:rPr>
            </w:pPr>
          </w:p>
          <w:p w:rsidR="00F33735" w:rsidRPr="00F33735" w:rsidRDefault="00F33735" w:rsidP="00480C26">
            <w:pPr>
              <w:tabs>
                <w:tab w:val="left" w:pos="0"/>
              </w:tabs>
              <w:spacing w:line="360" w:lineRule="auto"/>
              <w:jc w:val="both"/>
              <w:rPr>
                <w:rFonts w:ascii="GHEA Grapalat" w:hAnsi="GHEA Grapalat" w:cs="Sylfaen"/>
                <w:highlight w:val="yellow"/>
                <w:lang w:val="en-US"/>
              </w:rPr>
            </w:pPr>
          </w:p>
        </w:tc>
        <w:tc>
          <w:tcPr>
            <w:tcW w:w="4893" w:type="dxa"/>
          </w:tcPr>
          <w:p w:rsidR="00F33735" w:rsidRDefault="00D546A8" w:rsidP="00480C26">
            <w:pPr>
              <w:autoSpaceDE w:val="0"/>
              <w:autoSpaceDN w:val="0"/>
              <w:adjustRightInd w:val="0"/>
              <w:spacing w:line="360" w:lineRule="auto"/>
              <w:jc w:val="both"/>
              <w:rPr>
                <w:rFonts w:ascii="GHEA Grapalat" w:hAnsi="GHEA Grapalat"/>
                <w:highlight w:val="yellow"/>
                <w:lang w:val="en-US"/>
              </w:rPr>
            </w:pPr>
            <w:r>
              <w:rPr>
                <w:rFonts w:ascii="GHEA Grapalat" w:hAnsi="GHEA Grapalat"/>
                <w:lang w:val="en-US"/>
              </w:rPr>
              <w:lastRenderedPageBreak/>
              <w:t>Ի</w:t>
            </w:r>
            <w:r w:rsidRPr="00B97C14">
              <w:rPr>
                <w:rFonts w:ascii="GHEA Grapalat" w:hAnsi="GHEA Grapalat"/>
                <w:lang w:val="en-US"/>
              </w:rPr>
              <w:t xml:space="preserve"> կատարումն ՀՀ վարչապետի սույն թվականի հուլիսի 24-ի հանձնարարականի՝ սեպտեմբերի 10-ին </w:t>
            </w:r>
            <w:r>
              <w:rPr>
                <w:rFonts w:ascii="GHEA Grapalat" w:hAnsi="GHEA Grapalat"/>
                <w:lang w:val="en-US"/>
              </w:rPr>
              <w:t>կայացել</w:t>
            </w:r>
            <w:r w:rsidRPr="00B97C14">
              <w:rPr>
                <w:rFonts w:ascii="GHEA Grapalat" w:hAnsi="GHEA Grapalat"/>
                <w:lang w:val="en-US"/>
              </w:rPr>
              <w:t xml:space="preserve"> </w:t>
            </w:r>
            <w:r>
              <w:rPr>
                <w:rFonts w:ascii="GHEA Grapalat" w:hAnsi="GHEA Grapalat"/>
                <w:lang w:val="en-US"/>
              </w:rPr>
              <w:t xml:space="preserve">է </w:t>
            </w:r>
            <w:r w:rsidR="00B375F3">
              <w:rPr>
                <w:rFonts w:ascii="GHEA Grapalat" w:hAnsi="GHEA Grapalat"/>
                <w:lang w:val="en-US"/>
              </w:rPr>
              <w:t>աշխատանքային հանդիպում</w:t>
            </w:r>
            <w:r w:rsidRPr="00B97C14">
              <w:rPr>
                <w:rFonts w:ascii="GHEA Grapalat" w:hAnsi="GHEA Grapalat"/>
                <w:lang w:val="en-US"/>
              </w:rPr>
              <w:t xml:space="preserve"> </w:t>
            </w:r>
            <w:r>
              <w:rPr>
                <w:rFonts w:ascii="GHEA Grapalat" w:hAnsi="GHEA Grapalat"/>
                <w:lang w:val="en-US"/>
              </w:rPr>
              <w:t>ՀՀ ք</w:t>
            </w:r>
            <w:r w:rsidRPr="00B97C14">
              <w:rPr>
                <w:rFonts w:ascii="GHEA Grapalat" w:hAnsi="GHEA Grapalat"/>
                <w:lang w:val="en-US"/>
              </w:rPr>
              <w:t>ննչակա</w:t>
            </w:r>
            <w:r>
              <w:rPr>
                <w:rFonts w:ascii="GHEA Grapalat" w:hAnsi="GHEA Grapalat"/>
                <w:lang w:val="en-US"/>
              </w:rPr>
              <w:t>ն կոմիտեի ներկայացուցիչների հետ, որի շրջանակներում</w:t>
            </w:r>
            <w:r w:rsidR="00B375F3">
              <w:rPr>
                <w:rFonts w:ascii="GHEA Grapalat" w:hAnsi="GHEA Grapalat"/>
                <w:lang w:val="en-US"/>
              </w:rPr>
              <w:t xml:space="preserve"> քննարկվել են</w:t>
            </w:r>
            <w:r>
              <w:rPr>
                <w:rFonts w:ascii="GHEA Grapalat" w:hAnsi="GHEA Grapalat"/>
                <w:lang w:val="en-US"/>
              </w:rPr>
              <w:t xml:space="preserve"> ինչպես</w:t>
            </w:r>
            <w:r w:rsidR="00B375F3">
              <w:rPr>
                <w:rFonts w:ascii="GHEA Grapalat" w:hAnsi="GHEA Grapalat"/>
                <w:lang w:val="en-US"/>
              </w:rPr>
              <w:t xml:space="preserve"> վերջիններիս կողմից</w:t>
            </w:r>
            <w:r>
              <w:rPr>
                <w:rFonts w:ascii="GHEA Grapalat" w:hAnsi="GHEA Grapalat"/>
                <w:lang w:val="en-US"/>
              </w:rPr>
              <w:t xml:space="preserve"> ներկա</w:t>
            </w:r>
            <w:r w:rsidR="00B375F3">
              <w:rPr>
                <w:rFonts w:ascii="GHEA Grapalat" w:hAnsi="GHEA Grapalat"/>
                <w:lang w:val="en-US"/>
              </w:rPr>
              <w:t>յացված բոլոր առաջարկություններն</w:t>
            </w:r>
            <w:r>
              <w:rPr>
                <w:rFonts w:ascii="GHEA Grapalat" w:hAnsi="GHEA Grapalat"/>
                <w:lang w:val="en-US"/>
              </w:rPr>
              <w:t xml:space="preserve"> </w:t>
            </w:r>
            <w:r w:rsidR="00B375F3">
              <w:rPr>
                <w:rFonts w:ascii="GHEA Grapalat" w:hAnsi="GHEA Grapalat"/>
                <w:lang w:val="en-US"/>
              </w:rPr>
              <w:t>ու</w:t>
            </w:r>
            <w:r>
              <w:rPr>
                <w:rFonts w:ascii="GHEA Grapalat" w:hAnsi="GHEA Grapalat"/>
                <w:lang w:val="en-US"/>
              </w:rPr>
              <w:t xml:space="preserve"> դիտողությունները, այնպես էլ</w:t>
            </w:r>
            <w:r w:rsidRPr="00B97C14">
              <w:rPr>
                <w:rFonts w:ascii="GHEA Grapalat" w:hAnsi="GHEA Grapalat"/>
                <w:lang w:val="en-US"/>
              </w:rPr>
              <w:t xml:space="preserve"> ՀՀ քննչական կոմիտեի կողմից</w:t>
            </w:r>
            <w:r>
              <w:rPr>
                <w:rFonts w:ascii="GHEA Grapalat" w:hAnsi="GHEA Grapalat"/>
                <w:lang w:val="en-US"/>
              </w:rPr>
              <w:t xml:space="preserve"> մշակված և</w:t>
            </w:r>
            <w:r w:rsidRPr="00B97C14">
              <w:rPr>
                <w:rFonts w:ascii="GHEA Grapalat" w:hAnsi="GHEA Grapalat"/>
                <w:lang w:val="en-US"/>
              </w:rPr>
              <w:t xml:space="preserve"> ՀՀ վարչապետի աշխատակազմ </w:t>
            </w:r>
            <w:r w:rsidR="00B375F3">
              <w:rPr>
                <w:rFonts w:ascii="GHEA Grapalat" w:hAnsi="GHEA Grapalat"/>
                <w:lang w:val="en-US"/>
              </w:rPr>
              <w:t xml:space="preserve">ներկայացված </w:t>
            </w:r>
            <w:r w:rsidR="00B375F3" w:rsidRPr="00F457AF">
              <w:rPr>
                <w:rFonts w:ascii="GHEA Grapalat" w:hAnsi="GHEA Grapalat"/>
                <w:lang w:val="af-ZA"/>
              </w:rPr>
              <w:t>«</w:t>
            </w:r>
            <w:r w:rsidR="00B375F3" w:rsidRPr="00F457AF">
              <w:rPr>
                <w:rFonts w:ascii="GHEA Grapalat" w:hAnsi="GHEA Grapalat" w:cs="Sylfaen"/>
                <w:lang w:val="hy-AM"/>
              </w:rPr>
              <w:t>Հայաստանի Հանրապետության քրեական օրենսգրքում լրացում կատարելու մասին» օրենքի նախագիծ</w:t>
            </w:r>
            <w:r w:rsidR="00B375F3">
              <w:rPr>
                <w:rFonts w:ascii="GHEA Grapalat" w:hAnsi="GHEA Grapalat"/>
                <w:lang w:val="en-US"/>
              </w:rPr>
              <w:t xml:space="preserve">ը: </w:t>
            </w: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highlight w:val="yellow"/>
                <w:lang w:val="en-US"/>
              </w:rPr>
            </w:pPr>
          </w:p>
          <w:p w:rsidR="00F33735" w:rsidRDefault="00F33735" w:rsidP="00480C26">
            <w:pPr>
              <w:autoSpaceDE w:val="0"/>
              <w:autoSpaceDN w:val="0"/>
              <w:adjustRightInd w:val="0"/>
              <w:spacing w:line="360" w:lineRule="auto"/>
              <w:jc w:val="both"/>
              <w:rPr>
                <w:rFonts w:ascii="GHEA Grapalat" w:hAnsi="GHEA Grapalat"/>
                <w:lang w:val="en-US"/>
              </w:rPr>
            </w:pPr>
          </w:p>
          <w:p w:rsidR="00F33735" w:rsidRDefault="00F33735" w:rsidP="00480C26">
            <w:pPr>
              <w:autoSpaceDE w:val="0"/>
              <w:autoSpaceDN w:val="0"/>
              <w:adjustRightInd w:val="0"/>
              <w:spacing w:line="360" w:lineRule="auto"/>
              <w:jc w:val="both"/>
              <w:rPr>
                <w:rFonts w:ascii="GHEA Grapalat" w:hAnsi="GHEA Grapalat"/>
                <w:lang w:val="en-US"/>
              </w:rPr>
            </w:pPr>
          </w:p>
          <w:p w:rsidR="00F33735" w:rsidRDefault="00F33735" w:rsidP="00480C26">
            <w:pPr>
              <w:autoSpaceDE w:val="0"/>
              <w:autoSpaceDN w:val="0"/>
              <w:adjustRightInd w:val="0"/>
              <w:spacing w:line="360" w:lineRule="auto"/>
              <w:jc w:val="both"/>
              <w:rPr>
                <w:rFonts w:ascii="GHEA Grapalat" w:hAnsi="GHEA Grapalat"/>
                <w:lang w:val="en-US"/>
              </w:rPr>
            </w:pPr>
          </w:p>
          <w:p w:rsidR="00F33735" w:rsidRDefault="00F33735" w:rsidP="00480C26">
            <w:pPr>
              <w:autoSpaceDE w:val="0"/>
              <w:autoSpaceDN w:val="0"/>
              <w:adjustRightInd w:val="0"/>
              <w:spacing w:line="360" w:lineRule="auto"/>
              <w:jc w:val="both"/>
              <w:rPr>
                <w:rFonts w:ascii="GHEA Grapalat" w:hAnsi="GHEA Grapalat"/>
                <w:lang w:val="en-US"/>
              </w:rPr>
            </w:pPr>
          </w:p>
          <w:p w:rsidR="00F33735" w:rsidRDefault="00F33735" w:rsidP="00480C26">
            <w:pPr>
              <w:autoSpaceDE w:val="0"/>
              <w:autoSpaceDN w:val="0"/>
              <w:adjustRightInd w:val="0"/>
              <w:spacing w:line="360" w:lineRule="auto"/>
              <w:jc w:val="both"/>
              <w:rPr>
                <w:rFonts w:ascii="GHEA Grapalat" w:hAnsi="GHEA Grapalat"/>
                <w:lang w:val="en-US"/>
              </w:rPr>
            </w:pPr>
          </w:p>
          <w:p w:rsidR="00F33735" w:rsidRDefault="00F33735" w:rsidP="00480C26">
            <w:pPr>
              <w:autoSpaceDE w:val="0"/>
              <w:autoSpaceDN w:val="0"/>
              <w:adjustRightInd w:val="0"/>
              <w:spacing w:line="360" w:lineRule="auto"/>
              <w:jc w:val="both"/>
              <w:rPr>
                <w:rFonts w:ascii="GHEA Grapalat" w:hAnsi="GHEA Grapalat"/>
                <w:lang w:val="en-US"/>
              </w:rPr>
            </w:pPr>
          </w:p>
          <w:p w:rsidR="00F33735" w:rsidRDefault="00F33735" w:rsidP="00480C26">
            <w:pPr>
              <w:autoSpaceDE w:val="0"/>
              <w:autoSpaceDN w:val="0"/>
              <w:adjustRightInd w:val="0"/>
              <w:spacing w:line="360" w:lineRule="auto"/>
              <w:jc w:val="both"/>
              <w:rPr>
                <w:rFonts w:ascii="GHEA Grapalat" w:hAnsi="GHEA Grapalat"/>
                <w:lang w:val="en-US"/>
              </w:rPr>
            </w:pPr>
          </w:p>
          <w:p w:rsidR="00F33735" w:rsidRDefault="00F33735" w:rsidP="00480C26">
            <w:pPr>
              <w:autoSpaceDE w:val="0"/>
              <w:autoSpaceDN w:val="0"/>
              <w:adjustRightInd w:val="0"/>
              <w:spacing w:line="360" w:lineRule="auto"/>
              <w:jc w:val="both"/>
              <w:rPr>
                <w:rFonts w:ascii="GHEA Grapalat" w:hAnsi="GHEA Grapalat"/>
                <w:lang w:val="en-US"/>
              </w:rPr>
            </w:pPr>
          </w:p>
          <w:p w:rsidR="00F33735" w:rsidRDefault="00F33735" w:rsidP="00480C26">
            <w:pPr>
              <w:autoSpaceDE w:val="0"/>
              <w:autoSpaceDN w:val="0"/>
              <w:adjustRightInd w:val="0"/>
              <w:spacing w:line="360" w:lineRule="auto"/>
              <w:jc w:val="both"/>
              <w:rPr>
                <w:rFonts w:ascii="GHEA Grapalat" w:hAnsi="GHEA Grapalat"/>
                <w:lang w:val="en-US"/>
              </w:rPr>
            </w:pPr>
          </w:p>
          <w:p w:rsidR="00F33735" w:rsidRDefault="00F33735" w:rsidP="00480C26">
            <w:pPr>
              <w:autoSpaceDE w:val="0"/>
              <w:autoSpaceDN w:val="0"/>
              <w:adjustRightInd w:val="0"/>
              <w:spacing w:line="360" w:lineRule="auto"/>
              <w:jc w:val="both"/>
              <w:rPr>
                <w:rFonts w:ascii="GHEA Grapalat" w:hAnsi="GHEA Grapalat"/>
                <w:lang w:val="en-US"/>
              </w:rPr>
            </w:pPr>
          </w:p>
          <w:p w:rsidR="00F33735" w:rsidRDefault="00F33735" w:rsidP="00480C26">
            <w:pPr>
              <w:autoSpaceDE w:val="0"/>
              <w:autoSpaceDN w:val="0"/>
              <w:adjustRightInd w:val="0"/>
              <w:spacing w:line="360" w:lineRule="auto"/>
              <w:jc w:val="both"/>
              <w:rPr>
                <w:rFonts w:ascii="GHEA Grapalat" w:hAnsi="GHEA Grapalat"/>
                <w:lang w:val="en-US"/>
              </w:rPr>
            </w:pPr>
          </w:p>
          <w:p w:rsidR="00F33735" w:rsidRDefault="00F33735" w:rsidP="00480C26">
            <w:pPr>
              <w:autoSpaceDE w:val="0"/>
              <w:autoSpaceDN w:val="0"/>
              <w:adjustRightInd w:val="0"/>
              <w:spacing w:line="360" w:lineRule="auto"/>
              <w:jc w:val="both"/>
              <w:rPr>
                <w:rFonts w:ascii="GHEA Grapalat" w:hAnsi="GHEA Grapalat"/>
                <w:lang w:val="en-US"/>
              </w:rPr>
            </w:pPr>
          </w:p>
          <w:p w:rsidR="00F33735" w:rsidRDefault="00F33735" w:rsidP="00480C26">
            <w:pPr>
              <w:autoSpaceDE w:val="0"/>
              <w:autoSpaceDN w:val="0"/>
              <w:adjustRightInd w:val="0"/>
              <w:spacing w:line="360" w:lineRule="auto"/>
              <w:jc w:val="both"/>
              <w:rPr>
                <w:rFonts w:ascii="GHEA Grapalat" w:hAnsi="GHEA Grapalat"/>
                <w:lang w:val="en-US"/>
              </w:rPr>
            </w:pPr>
          </w:p>
          <w:p w:rsidR="00F33735" w:rsidRDefault="00F33735" w:rsidP="00B97C14">
            <w:pPr>
              <w:autoSpaceDE w:val="0"/>
              <w:autoSpaceDN w:val="0"/>
              <w:adjustRightInd w:val="0"/>
              <w:spacing w:line="360" w:lineRule="auto"/>
              <w:jc w:val="both"/>
              <w:rPr>
                <w:rFonts w:ascii="GHEA Grapalat" w:hAnsi="GHEA Grapalat"/>
                <w:lang w:val="en-US"/>
              </w:rPr>
            </w:pPr>
          </w:p>
          <w:p w:rsidR="00B97C14" w:rsidRPr="00B97C14" w:rsidRDefault="00B97C14" w:rsidP="00B97C14">
            <w:pPr>
              <w:autoSpaceDE w:val="0"/>
              <w:autoSpaceDN w:val="0"/>
              <w:adjustRightInd w:val="0"/>
              <w:spacing w:line="360" w:lineRule="auto"/>
              <w:jc w:val="both"/>
              <w:rPr>
                <w:rFonts w:ascii="GHEA Grapalat" w:hAnsi="GHEA Grapalat"/>
                <w:highlight w:val="yellow"/>
                <w:lang w:val="en-US"/>
              </w:rPr>
            </w:pPr>
          </w:p>
        </w:tc>
      </w:tr>
      <w:tr w:rsidR="00891E2B" w:rsidRPr="00AD1AAC" w:rsidTr="00ED5920">
        <w:trPr>
          <w:trHeight w:val="1155"/>
        </w:trPr>
        <w:tc>
          <w:tcPr>
            <w:tcW w:w="682" w:type="dxa"/>
          </w:tcPr>
          <w:p w:rsidR="00891E2B" w:rsidRPr="00AD1AAC" w:rsidRDefault="00486986" w:rsidP="00480C26">
            <w:pPr>
              <w:autoSpaceDE w:val="0"/>
              <w:autoSpaceDN w:val="0"/>
              <w:adjustRightInd w:val="0"/>
              <w:spacing w:line="360" w:lineRule="auto"/>
              <w:jc w:val="both"/>
              <w:rPr>
                <w:rFonts w:ascii="GHEA Grapalat" w:hAnsi="GHEA Grapalat"/>
                <w:lang w:val="hy-AM"/>
              </w:rPr>
            </w:pPr>
            <w:r>
              <w:rPr>
                <w:rFonts w:ascii="GHEA Grapalat" w:hAnsi="GHEA Grapalat"/>
                <w:lang w:val="en-US"/>
              </w:rPr>
              <w:lastRenderedPageBreak/>
              <w:t>6</w:t>
            </w:r>
            <w:r w:rsidR="00891E2B" w:rsidRPr="00AD1AAC">
              <w:rPr>
                <w:rFonts w:ascii="GHEA Grapalat" w:hAnsi="GHEA Grapalat"/>
                <w:lang w:val="hy-AM"/>
              </w:rPr>
              <w:t>.</w:t>
            </w:r>
          </w:p>
        </w:tc>
        <w:tc>
          <w:tcPr>
            <w:tcW w:w="2648" w:type="dxa"/>
          </w:tcPr>
          <w:p w:rsidR="00891E2B" w:rsidRPr="00AD1AAC" w:rsidRDefault="00A4323B" w:rsidP="00486986">
            <w:pPr>
              <w:spacing w:line="360" w:lineRule="auto"/>
              <w:jc w:val="both"/>
              <w:rPr>
                <w:rFonts w:ascii="GHEA Grapalat" w:hAnsi="GHEA Grapalat"/>
                <w:color w:val="000000"/>
                <w:shd w:val="clear" w:color="auto" w:fill="FFFFFF"/>
                <w:lang w:val="hy-AM"/>
              </w:rPr>
            </w:pPr>
            <w:r w:rsidRPr="00A4323B">
              <w:rPr>
                <w:rFonts w:ascii="GHEA Grapalat" w:hAnsi="GHEA Grapalat"/>
                <w:color w:val="000000"/>
                <w:shd w:val="clear" w:color="auto" w:fill="FFFFFF"/>
                <w:lang w:val="hy-AM"/>
              </w:rPr>
              <w:t xml:space="preserve">ՀՀ Բարձրագույն դատական խորհուրդ </w:t>
            </w:r>
            <w:r w:rsidRPr="00A4323B">
              <w:rPr>
                <w:rFonts w:ascii="GHEA Grapalat" w:hAnsi="GHEA Grapalat"/>
                <w:color w:val="000000"/>
                <w:shd w:val="clear" w:color="auto" w:fill="FFFFFF"/>
                <w:lang w:val="hy-AM"/>
              </w:rPr>
              <w:br/>
              <w:t>2019-09-06 թիվ Ե-7983</w:t>
            </w:r>
          </w:p>
        </w:tc>
        <w:tc>
          <w:tcPr>
            <w:tcW w:w="5334" w:type="dxa"/>
          </w:tcPr>
          <w:p w:rsidR="00891E2B" w:rsidRPr="009821D6" w:rsidRDefault="00A4323B" w:rsidP="004775AB">
            <w:pPr>
              <w:pStyle w:val="ListParagraph"/>
              <w:tabs>
                <w:tab w:val="left" w:pos="450"/>
              </w:tabs>
              <w:spacing w:line="360" w:lineRule="auto"/>
              <w:ind w:left="0"/>
              <w:jc w:val="both"/>
              <w:rPr>
                <w:rFonts w:ascii="GHEA Grapalat" w:hAnsi="GHEA Grapalat" w:cs="Sylfaen"/>
                <w:lang w:val="hy-AM"/>
              </w:rPr>
            </w:pPr>
            <w:r w:rsidRPr="00A4323B">
              <w:rPr>
                <w:rFonts w:ascii="GHEA Grapalat" w:hAnsi="GHEA Grapalat" w:cs="Sylfaen"/>
                <w:lang w:val="hy-AM"/>
              </w:rPr>
              <w:t>Նախագծի առաջին հոդվածով նախատեսված 226.2-րդ հոդվածի 2-րդ մասում, որպես լրացուցիչ</w:t>
            </w:r>
            <w:r w:rsidR="009E6C03" w:rsidRPr="009E6C03">
              <w:rPr>
                <w:rFonts w:ascii="GHEA Grapalat" w:hAnsi="GHEA Grapalat" w:cs="Sylfaen"/>
                <w:lang w:val="hy-AM"/>
              </w:rPr>
              <w:t xml:space="preserve"> </w:t>
            </w:r>
            <w:r w:rsidRPr="00A4323B">
              <w:rPr>
                <w:rFonts w:ascii="GHEA Grapalat" w:hAnsi="GHEA Grapalat" w:cs="Sylfaen"/>
                <w:lang w:val="hy-AM"/>
              </w:rPr>
              <w:t xml:space="preserve">պատիժ նախատեսված է որոշակի պաշտոններ զբաղեցնելու կամ որոշակի գործունեությամբ զբաղվելու իրավունքից զրկելը, սակայն նշված լրացուցիչ պատժի պատժաչափի վերաբերյալ </w:t>
            </w:r>
            <w:r w:rsidR="009E6C03" w:rsidRPr="009E6C03">
              <w:rPr>
                <w:rFonts w:ascii="GHEA Grapalat" w:hAnsi="GHEA Grapalat" w:cs="Sylfaen"/>
                <w:lang w:val="hy-AM"/>
              </w:rPr>
              <w:t>ո</w:t>
            </w:r>
            <w:r w:rsidRPr="00A4323B">
              <w:rPr>
                <w:rFonts w:ascii="GHEA Grapalat" w:hAnsi="GHEA Grapalat" w:cs="Sylfaen"/>
                <w:lang w:val="hy-AM"/>
              </w:rPr>
              <w:t xml:space="preserve">րևէ նշում առկա չէ: Ուստի առաջարկվում է նշված պատժի մասով սահմանել պատժաչափ: </w:t>
            </w:r>
          </w:p>
        </w:tc>
        <w:tc>
          <w:tcPr>
            <w:tcW w:w="2410" w:type="dxa"/>
          </w:tcPr>
          <w:p w:rsidR="00891E2B" w:rsidRPr="00D26B74" w:rsidRDefault="00D26B74" w:rsidP="00D26B74">
            <w:pPr>
              <w:tabs>
                <w:tab w:val="left" w:pos="0"/>
              </w:tabs>
              <w:spacing w:line="360" w:lineRule="auto"/>
              <w:jc w:val="center"/>
              <w:rPr>
                <w:rFonts w:ascii="GHEA Grapalat" w:hAnsi="GHEA Grapalat" w:cs="Sylfaen"/>
                <w:highlight w:val="yellow"/>
                <w:lang w:val="en-US"/>
              </w:rPr>
            </w:pPr>
            <w:r w:rsidRPr="00D26B74">
              <w:rPr>
                <w:rFonts w:ascii="GHEA Grapalat" w:hAnsi="GHEA Grapalat" w:cs="Sylfaen"/>
                <w:lang w:val="en-US"/>
              </w:rPr>
              <w:t>Ընդունվել է:</w:t>
            </w:r>
          </w:p>
        </w:tc>
        <w:tc>
          <w:tcPr>
            <w:tcW w:w="4893" w:type="dxa"/>
          </w:tcPr>
          <w:p w:rsidR="00891E2B" w:rsidRPr="00D26B74" w:rsidRDefault="00D26B74" w:rsidP="00480C26">
            <w:pPr>
              <w:autoSpaceDE w:val="0"/>
              <w:autoSpaceDN w:val="0"/>
              <w:adjustRightInd w:val="0"/>
              <w:spacing w:line="360" w:lineRule="auto"/>
              <w:jc w:val="both"/>
              <w:rPr>
                <w:rFonts w:ascii="GHEA Grapalat" w:hAnsi="GHEA Grapalat"/>
                <w:highlight w:val="yellow"/>
                <w:lang w:val="en-US"/>
              </w:rPr>
            </w:pPr>
            <w:r w:rsidRPr="00D26B74">
              <w:rPr>
                <w:rFonts w:ascii="GHEA Grapalat" w:hAnsi="GHEA Grapalat"/>
                <w:lang w:val="en-US"/>
              </w:rPr>
              <w:t>Նախագծում կատարվել է փոփոխություն:</w:t>
            </w:r>
          </w:p>
        </w:tc>
      </w:tr>
      <w:tr w:rsidR="007B61FC" w:rsidRPr="00AD1AAC" w:rsidTr="00ED5920">
        <w:trPr>
          <w:trHeight w:val="1155"/>
        </w:trPr>
        <w:tc>
          <w:tcPr>
            <w:tcW w:w="682" w:type="dxa"/>
          </w:tcPr>
          <w:p w:rsidR="007B61FC" w:rsidRPr="007B61FC" w:rsidRDefault="00486986" w:rsidP="00480C26">
            <w:pPr>
              <w:autoSpaceDE w:val="0"/>
              <w:autoSpaceDN w:val="0"/>
              <w:adjustRightInd w:val="0"/>
              <w:spacing w:line="360" w:lineRule="auto"/>
              <w:jc w:val="both"/>
              <w:rPr>
                <w:rFonts w:ascii="GHEA Grapalat" w:hAnsi="GHEA Grapalat"/>
                <w:lang w:val="en-US"/>
              </w:rPr>
            </w:pPr>
            <w:r>
              <w:rPr>
                <w:rFonts w:ascii="GHEA Grapalat" w:hAnsi="GHEA Grapalat"/>
                <w:lang w:val="en-US"/>
              </w:rPr>
              <w:t>7</w:t>
            </w:r>
            <w:r w:rsidR="007B61FC">
              <w:rPr>
                <w:rFonts w:ascii="GHEA Grapalat" w:hAnsi="GHEA Grapalat"/>
                <w:lang w:val="en-US"/>
              </w:rPr>
              <w:t>.</w:t>
            </w:r>
          </w:p>
        </w:tc>
        <w:tc>
          <w:tcPr>
            <w:tcW w:w="2648" w:type="dxa"/>
          </w:tcPr>
          <w:p w:rsidR="007B61FC" w:rsidRPr="003E7C61" w:rsidRDefault="00B021D7" w:rsidP="00360443">
            <w:pPr>
              <w:spacing w:line="360" w:lineRule="auto"/>
              <w:jc w:val="both"/>
              <w:rPr>
                <w:rFonts w:ascii="GHEA Grapalat" w:hAnsi="GHEA Grapalat"/>
                <w:color w:val="000000"/>
                <w:highlight w:val="yellow"/>
                <w:shd w:val="clear" w:color="auto" w:fill="FFFFFF"/>
                <w:lang w:val="en-US"/>
              </w:rPr>
            </w:pPr>
            <w:r w:rsidRPr="003E7C61">
              <w:rPr>
                <w:rFonts w:ascii="GHEA Grapalat" w:hAnsi="GHEA Grapalat"/>
                <w:color w:val="000000"/>
                <w:shd w:val="clear" w:color="auto" w:fill="FFFFFF"/>
                <w:lang w:val="en-US"/>
              </w:rPr>
              <w:t xml:space="preserve">ՀՀ գլխավոր դատախազություն </w:t>
            </w:r>
            <w:r w:rsidR="00A4323B" w:rsidRPr="00A4323B">
              <w:rPr>
                <w:rFonts w:ascii="GHEA Grapalat" w:hAnsi="GHEA Grapalat"/>
                <w:color w:val="000000"/>
                <w:shd w:val="clear" w:color="auto" w:fill="FFFFFF"/>
                <w:lang w:val="en-US"/>
              </w:rPr>
              <w:t>2019-0</w:t>
            </w:r>
            <w:r w:rsidR="003E7C61">
              <w:rPr>
                <w:rFonts w:ascii="GHEA Grapalat" w:hAnsi="GHEA Grapalat"/>
                <w:color w:val="000000"/>
                <w:shd w:val="clear" w:color="auto" w:fill="FFFFFF"/>
                <w:lang w:val="en-US"/>
              </w:rPr>
              <w:t>9</w:t>
            </w:r>
            <w:r w:rsidR="00A4323B" w:rsidRPr="00A4323B">
              <w:rPr>
                <w:rFonts w:ascii="GHEA Grapalat" w:hAnsi="GHEA Grapalat"/>
                <w:color w:val="000000"/>
                <w:shd w:val="clear" w:color="auto" w:fill="FFFFFF"/>
                <w:lang w:val="en-US"/>
              </w:rPr>
              <w:t>-</w:t>
            </w:r>
            <w:r w:rsidR="003E7C61">
              <w:rPr>
                <w:rFonts w:ascii="GHEA Grapalat" w:hAnsi="GHEA Grapalat"/>
                <w:color w:val="000000"/>
                <w:shd w:val="clear" w:color="auto" w:fill="FFFFFF"/>
                <w:lang w:val="en-US"/>
              </w:rPr>
              <w:t xml:space="preserve">09 թիվ </w:t>
            </w:r>
            <w:r w:rsidR="00A4323B" w:rsidRPr="00A4323B">
              <w:rPr>
                <w:rFonts w:ascii="GHEA Grapalat" w:hAnsi="GHEA Grapalat"/>
                <w:color w:val="000000"/>
                <w:shd w:val="clear" w:color="auto" w:fill="FFFFFF"/>
                <w:lang w:val="en-US"/>
              </w:rPr>
              <w:t>04/12276-19</w:t>
            </w:r>
            <w:r w:rsidR="003E7C61">
              <w:rPr>
                <w:rFonts w:ascii="GHEA Grapalat" w:hAnsi="GHEA Grapalat"/>
                <w:color w:val="000000"/>
                <w:shd w:val="clear" w:color="auto" w:fill="FFFFFF"/>
                <w:lang w:val="en-US"/>
              </w:rPr>
              <w:t xml:space="preserve"> գրություն</w:t>
            </w:r>
          </w:p>
        </w:tc>
        <w:tc>
          <w:tcPr>
            <w:tcW w:w="5334" w:type="dxa"/>
          </w:tcPr>
          <w:p w:rsidR="007B61FC" w:rsidRPr="00753B3D" w:rsidRDefault="00753B3D" w:rsidP="00AB73FC">
            <w:pPr>
              <w:spacing w:line="360" w:lineRule="auto"/>
              <w:jc w:val="both"/>
              <w:rPr>
                <w:rFonts w:ascii="GHEA Grapalat" w:hAnsi="GHEA Grapalat" w:cs="Sylfaen"/>
                <w:lang w:val="en-US"/>
              </w:rPr>
            </w:pPr>
            <w:r>
              <w:rPr>
                <w:rFonts w:ascii="GHEA Grapalat" w:hAnsi="GHEA Grapalat" w:cs="Sylfaen"/>
                <w:lang w:val="en-US"/>
              </w:rPr>
              <w:t>Առաջարկություններ և դիտողություններ չկան:</w:t>
            </w:r>
            <w:r w:rsidR="00B60E95">
              <w:rPr>
                <w:rFonts w:ascii="GHEA Grapalat" w:hAnsi="GHEA Grapalat" w:cs="Sylfaen"/>
                <w:lang w:val="en-US"/>
              </w:rPr>
              <w:t xml:space="preserve">     </w:t>
            </w:r>
            <w:r w:rsidR="00984A2E">
              <w:rPr>
                <w:rFonts w:ascii="GHEA Grapalat" w:hAnsi="GHEA Grapalat" w:cs="Sylfaen"/>
                <w:lang w:val="en-US"/>
              </w:rPr>
              <w:t xml:space="preserve"> </w:t>
            </w:r>
            <w:r w:rsidR="00404A83">
              <w:rPr>
                <w:rFonts w:ascii="GHEA Grapalat" w:hAnsi="GHEA Grapalat" w:cs="Sylfaen"/>
                <w:lang w:val="en-US"/>
              </w:rPr>
              <w:t xml:space="preserve">      </w:t>
            </w:r>
            <w:r w:rsidR="00784C8B">
              <w:rPr>
                <w:rFonts w:ascii="GHEA Grapalat" w:hAnsi="GHEA Grapalat" w:cs="Sylfaen"/>
                <w:lang w:val="en-US"/>
              </w:rPr>
              <w:t xml:space="preserve">     </w:t>
            </w:r>
            <w:r w:rsidR="00AC728F">
              <w:rPr>
                <w:rFonts w:ascii="GHEA Grapalat" w:hAnsi="GHEA Grapalat" w:cs="Sylfaen"/>
                <w:lang w:val="en-US"/>
              </w:rPr>
              <w:t xml:space="preserve"> </w:t>
            </w:r>
          </w:p>
        </w:tc>
        <w:tc>
          <w:tcPr>
            <w:tcW w:w="2410" w:type="dxa"/>
          </w:tcPr>
          <w:p w:rsidR="007B61FC" w:rsidRPr="00784C8B" w:rsidRDefault="00784C8B" w:rsidP="00784C8B">
            <w:pPr>
              <w:tabs>
                <w:tab w:val="left" w:pos="0"/>
              </w:tabs>
              <w:spacing w:line="360" w:lineRule="auto"/>
              <w:jc w:val="center"/>
              <w:rPr>
                <w:rFonts w:ascii="GHEA Grapalat" w:hAnsi="GHEA Grapalat" w:cs="Sylfaen"/>
                <w:highlight w:val="yellow"/>
                <w:lang w:val="en-US"/>
              </w:rPr>
            </w:pPr>
            <w:r w:rsidRPr="00784C8B">
              <w:rPr>
                <w:rFonts w:ascii="GHEA Grapalat" w:hAnsi="GHEA Grapalat" w:cs="Sylfaen"/>
                <w:lang w:val="en-US"/>
              </w:rPr>
              <w:t>---</w:t>
            </w:r>
          </w:p>
        </w:tc>
        <w:tc>
          <w:tcPr>
            <w:tcW w:w="4893" w:type="dxa"/>
          </w:tcPr>
          <w:p w:rsidR="007B61FC" w:rsidRPr="00784C8B" w:rsidRDefault="00784C8B" w:rsidP="00784C8B">
            <w:pPr>
              <w:autoSpaceDE w:val="0"/>
              <w:autoSpaceDN w:val="0"/>
              <w:adjustRightInd w:val="0"/>
              <w:spacing w:line="360" w:lineRule="auto"/>
              <w:jc w:val="center"/>
              <w:rPr>
                <w:rFonts w:ascii="GHEA Grapalat" w:hAnsi="GHEA Grapalat"/>
                <w:highlight w:val="yellow"/>
                <w:lang w:val="en-US"/>
              </w:rPr>
            </w:pPr>
            <w:r w:rsidRPr="00784C8B">
              <w:rPr>
                <w:rFonts w:ascii="GHEA Grapalat" w:hAnsi="GHEA Grapalat"/>
                <w:lang w:val="en-US"/>
              </w:rPr>
              <w:t>---</w:t>
            </w:r>
          </w:p>
        </w:tc>
      </w:tr>
      <w:tr w:rsidR="00486986" w:rsidRPr="003958AD" w:rsidTr="00ED5920">
        <w:trPr>
          <w:trHeight w:val="1155"/>
        </w:trPr>
        <w:tc>
          <w:tcPr>
            <w:tcW w:w="682" w:type="dxa"/>
          </w:tcPr>
          <w:p w:rsidR="00486986" w:rsidRDefault="00486986" w:rsidP="00480C26">
            <w:pPr>
              <w:autoSpaceDE w:val="0"/>
              <w:autoSpaceDN w:val="0"/>
              <w:adjustRightInd w:val="0"/>
              <w:spacing w:line="360" w:lineRule="auto"/>
              <w:jc w:val="both"/>
              <w:rPr>
                <w:rFonts w:ascii="GHEA Grapalat" w:hAnsi="GHEA Grapalat"/>
                <w:lang w:val="en-US"/>
              </w:rPr>
            </w:pPr>
            <w:r>
              <w:rPr>
                <w:rFonts w:ascii="GHEA Grapalat" w:hAnsi="GHEA Grapalat"/>
                <w:lang w:val="en-US"/>
              </w:rPr>
              <w:t>8.</w:t>
            </w:r>
          </w:p>
        </w:tc>
        <w:tc>
          <w:tcPr>
            <w:tcW w:w="2648" w:type="dxa"/>
          </w:tcPr>
          <w:p w:rsidR="00486986" w:rsidRPr="00B375F3" w:rsidRDefault="00B375F3" w:rsidP="00360443">
            <w:pPr>
              <w:spacing w:line="360" w:lineRule="auto"/>
              <w:jc w:val="both"/>
              <w:rPr>
                <w:rFonts w:ascii="GHEA Grapalat" w:hAnsi="GHEA Grapalat"/>
                <w:color w:val="000000"/>
                <w:highlight w:val="yellow"/>
                <w:shd w:val="clear" w:color="auto" w:fill="FFFFFF"/>
                <w:lang w:val="en-US"/>
              </w:rPr>
            </w:pPr>
            <w:r w:rsidRPr="004775AB">
              <w:rPr>
                <w:rFonts w:ascii="GHEA Grapalat" w:hAnsi="GHEA Grapalat"/>
                <w:color w:val="000000"/>
                <w:shd w:val="clear" w:color="auto" w:fill="FFFFFF"/>
                <w:lang w:val="en-US"/>
              </w:rPr>
              <w:t>ՀՀ մ</w:t>
            </w:r>
            <w:r w:rsidR="00486986" w:rsidRPr="00B14320">
              <w:rPr>
                <w:rFonts w:ascii="GHEA Grapalat" w:hAnsi="GHEA Grapalat"/>
                <w:color w:val="000000"/>
                <w:shd w:val="clear" w:color="auto" w:fill="FFFFFF"/>
                <w:lang w:val="en-US"/>
              </w:rPr>
              <w:t>արդու իրավունքների պաշտպան</w:t>
            </w:r>
            <w:r w:rsidRPr="00B14320">
              <w:rPr>
                <w:rFonts w:ascii="GHEA Grapalat" w:hAnsi="GHEA Grapalat"/>
                <w:color w:val="000000"/>
                <w:shd w:val="clear" w:color="auto" w:fill="FFFFFF"/>
                <w:lang w:val="en-US"/>
              </w:rPr>
              <w:t xml:space="preserve"> </w:t>
            </w:r>
            <w:r w:rsidR="00A4323B" w:rsidRPr="00B14320">
              <w:rPr>
                <w:rFonts w:ascii="GHEA Grapalat" w:hAnsi="GHEA Grapalat"/>
                <w:color w:val="000000"/>
                <w:shd w:val="clear" w:color="auto" w:fill="FFFFFF"/>
                <w:lang w:val="en-US"/>
              </w:rPr>
              <w:t>2019-0</w:t>
            </w:r>
            <w:r w:rsidRPr="00B14320">
              <w:rPr>
                <w:rFonts w:ascii="GHEA Grapalat" w:hAnsi="GHEA Grapalat"/>
                <w:color w:val="000000"/>
                <w:shd w:val="clear" w:color="auto" w:fill="FFFFFF"/>
                <w:lang w:val="en-US"/>
              </w:rPr>
              <w:t>9</w:t>
            </w:r>
            <w:r w:rsidR="00A4323B" w:rsidRPr="00B14320">
              <w:rPr>
                <w:rFonts w:ascii="GHEA Grapalat" w:hAnsi="GHEA Grapalat"/>
                <w:color w:val="000000"/>
                <w:shd w:val="clear" w:color="auto" w:fill="FFFFFF"/>
                <w:lang w:val="en-US"/>
              </w:rPr>
              <w:t>-</w:t>
            </w:r>
            <w:r w:rsidR="009E6C03">
              <w:rPr>
                <w:rFonts w:ascii="GHEA Grapalat" w:hAnsi="GHEA Grapalat"/>
                <w:color w:val="000000"/>
                <w:shd w:val="clear" w:color="auto" w:fill="FFFFFF"/>
                <w:lang w:val="en-US"/>
              </w:rPr>
              <w:lastRenderedPageBreak/>
              <w:t>16 թիվ  01/13.3/4770-19 գրություն</w:t>
            </w:r>
          </w:p>
        </w:tc>
        <w:tc>
          <w:tcPr>
            <w:tcW w:w="5334" w:type="dxa"/>
          </w:tcPr>
          <w:p w:rsidR="00B375F3" w:rsidRPr="0009070F" w:rsidRDefault="00B375F3" w:rsidP="00B375F3">
            <w:pPr>
              <w:pStyle w:val="ListParagraph"/>
              <w:numPr>
                <w:ilvl w:val="0"/>
                <w:numId w:val="35"/>
              </w:numPr>
              <w:tabs>
                <w:tab w:val="left" w:pos="900"/>
              </w:tabs>
              <w:spacing w:line="360" w:lineRule="auto"/>
              <w:ind w:left="0" w:firstLine="540"/>
              <w:jc w:val="both"/>
              <w:rPr>
                <w:rFonts w:ascii="GHEA Grapalat" w:hAnsi="GHEA Grapalat"/>
                <w:lang w:val="hy-AM"/>
              </w:rPr>
            </w:pPr>
            <w:r w:rsidRPr="0009070F">
              <w:rPr>
                <w:rFonts w:ascii="GHEA Grapalat" w:hAnsi="GHEA Grapalat"/>
                <w:color w:val="000000"/>
                <w:shd w:val="clear" w:color="auto" w:fill="FFFFFF"/>
                <w:lang w:val="hy-AM"/>
              </w:rPr>
              <w:lastRenderedPageBreak/>
              <w:t xml:space="preserve">Նախագծի 1-ին հոդվածով նախատեսվում է </w:t>
            </w:r>
            <w:r w:rsidRPr="0009070F">
              <w:rPr>
                <w:rFonts w:ascii="GHEA Grapalat" w:hAnsi="GHEA Grapalat"/>
                <w:lang w:val="hy-AM"/>
              </w:rPr>
              <w:t xml:space="preserve">ՀՀ քրեական օրենսգիրքը լրացնել 226.2-րդ հոդվածով, որով </w:t>
            </w:r>
            <w:r w:rsidRPr="0009070F">
              <w:rPr>
                <w:rFonts w:ascii="GHEA Grapalat" w:hAnsi="GHEA Grapalat"/>
                <w:lang w:val="hy-AM"/>
              </w:rPr>
              <w:lastRenderedPageBreak/>
              <w:t xml:space="preserve">քրեականացվում է «բռնություն գործադրելու հրապարակային կոչերը, բռնությունը հրապարակայնորեն արդարացնելը կամ քարոզելը»: </w:t>
            </w:r>
          </w:p>
          <w:p w:rsidR="00B375F3" w:rsidRPr="00BB2630" w:rsidRDefault="00B375F3" w:rsidP="00B375F3">
            <w:pPr>
              <w:tabs>
                <w:tab w:val="left" w:pos="900"/>
                <w:tab w:val="left" w:pos="1250"/>
              </w:tabs>
              <w:spacing w:line="360" w:lineRule="auto"/>
              <w:ind w:firstLine="540"/>
              <w:jc w:val="both"/>
              <w:rPr>
                <w:rFonts w:ascii="GHEA Grapalat" w:hAnsi="GHEA Grapalat"/>
                <w:color w:val="000000"/>
                <w:shd w:val="clear" w:color="auto" w:fill="FFFFFF"/>
                <w:lang w:val="hy-AM"/>
              </w:rPr>
            </w:pPr>
            <w:r w:rsidRPr="00BB2630">
              <w:rPr>
                <w:rFonts w:ascii="GHEA Grapalat" w:hAnsi="GHEA Grapalat"/>
                <w:lang w:val="hy-AM"/>
              </w:rPr>
              <w:t xml:space="preserve">Ըստ Նախագծին </w:t>
            </w:r>
            <w:r w:rsidRPr="004732C1">
              <w:rPr>
                <w:rFonts w:ascii="GHEA Grapalat" w:hAnsi="GHEA Grapalat"/>
                <w:lang w:val="hy-AM"/>
              </w:rPr>
              <w:t>կից</w:t>
            </w:r>
            <w:r w:rsidRPr="00BB2630">
              <w:rPr>
                <w:rFonts w:ascii="GHEA Grapalat" w:hAnsi="GHEA Grapalat"/>
                <w:lang w:val="hy-AM"/>
              </w:rPr>
              <w:t xml:space="preserve"> ներկայացված հիմնավորման՝ դրա նպատակն է պայքարել «ատելության խոսքի» յուրաքանչյուր դրսևորման դեմ: Ավելին, համաձայն հիմնավորման՝ </w:t>
            </w:r>
            <w:r w:rsidRPr="00BB2630">
              <w:rPr>
                <w:rFonts w:ascii="GHEA Grapalat" w:hAnsi="GHEA Grapalat"/>
                <w:color w:val="000000"/>
                <w:shd w:val="clear" w:color="auto" w:fill="FFFFFF"/>
                <w:lang w:val="hy-AM"/>
              </w:rPr>
              <w:t xml:space="preserve">անվիճելի է, որ </w:t>
            </w:r>
            <w:r w:rsidRPr="00BB2630">
              <w:rPr>
                <w:rFonts w:ascii="GHEA Grapalat" w:hAnsi="GHEA Grapalat"/>
                <w:color w:val="000000"/>
                <w:lang w:val="hy-AM"/>
              </w:rPr>
              <w:t>անձի</w:t>
            </w:r>
            <w:r w:rsidRPr="00BB2630">
              <w:rPr>
                <w:rFonts w:ascii="GHEA Grapalat" w:hAnsi="GHEA Grapalat"/>
                <w:color w:val="000000"/>
                <w:lang w:val="af-ZA"/>
              </w:rPr>
              <w:t xml:space="preserve"> </w:t>
            </w:r>
            <w:r w:rsidRPr="00BB2630">
              <w:rPr>
                <w:rFonts w:ascii="GHEA Grapalat" w:hAnsi="GHEA Grapalat"/>
                <w:color w:val="000000"/>
                <w:lang w:val="hy-AM"/>
              </w:rPr>
              <w:t>կյանքի</w:t>
            </w:r>
            <w:r w:rsidRPr="00BB2630">
              <w:rPr>
                <w:rFonts w:ascii="GHEA Grapalat" w:hAnsi="GHEA Grapalat"/>
                <w:color w:val="000000"/>
                <w:lang w:val="af-ZA"/>
              </w:rPr>
              <w:t xml:space="preserve"> </w:t>
            </w:r>
            <w:r w:rsidRPr="00BB2630">
              <w:rPr>
                <w:rFonts w:ascii="GHEA Grapalat" w:hAnsi="GHEA Grapalat"/>
                <w:color w:val="000000"/>
                <w:lang w:val="hy-AM"/>
              </w:rPr>
              <w:t>կամ</w:t>
            </w:r>
            <w:r w:rsidRPr="00BB2630">
              <w:rPr>
                <w:rFonts w:ascii="GHEA Grapalat" w:hAnsi="GHEA Grapalat"/>
                <w:color w:val="000000"/>
                <w:lang w:val="af-ZA"/>
              </w:rPr>
              <w:t xml:space="preserve"> </w:t>
            </w:r>
            <w:r w:rsidRPr="00BB2630">
              <w:rPr>
                <w:rFonts w:ascii="GHEA Grapalat" w:hAnsi="GHEA Grapalat"/>
                <w:color w:val="000000"/>
                <w:lang w:val="hy-AM"/>
              </w:rPr>
              <w:t>առողջության</w:t>
            </w:r>
            <w:r w:rsidRPr="00BB2630">
              <w:rPr>
                <w:rFonts w:ascii="GHEA Grapalat" w:hAnsi="GHEA Grapalat"/>
                <w:color w:val="000000"/>
                <w:lang w:val="af-ZA"/>
              </w:rPr>
              <w:t xml:space="preserve"> </w:t>
            </w:r>
            <w:r w:rsidRPr="00BB2630">
              <w:rPr>
                <w:rFonts w:ascii="GHEA Grapalat" w:hAnsi="GHEA Grapalat"/>
                <w:color w:val="000000"/>
                <w:lang w:val="hy-AM"/>
              </w:rPr>
              <w:t>համար</w:t>
            </w:r>
            <w:r w:rsidRPr="00BB2630">
              <w:rPr>
                <w:rFonts w:ascii="GHEA Grapalat" w:hAnsi="GHEA Grapalat"/>
                <w:color w:val="000000"/>
                <w:lang w:val="af-ZA"/>
              </w:rPr>
              <w:t xml:space="preserve"> </w:t>
            </w:r>
            <w:r w:rsidRPr="00BB2630">
              <w:rPr>
                <w:rFonts w:ascii="GHEA Grapalat" w:hAnsi="GHEA Grapalat"/>
                <w:color w:val="000000"/>
                <w:lang w:val="hy-AM"/>
              </w:rPr>
              <w:t>վտանգավոր</w:t>
            </w:r>
            <w:r w:rsidRPr="00BB2630">
              <w:rPr>
                <w:rFonts w:ascii="GHEA Grapalat" w:hAnsi="GHEA Grapalat"/>
                <w:color w:val="000000"/>
                <w:lang w:val="af-ZA"/>
              </w:rPr>
              <w:t xml:space="preserve"> </w:t>
            </w:r>
            <w:r w:rsidRPr="00BB2630">
              <w:rPr>
                <w:rFonts w:ascii="GHEA Grapalat" w:hAnsi="GHEA Grapalat"/>
                <w:color w:val="000000"/>
                <w:lang w:val="hy-AM"/>
              </w:rPr>
              <w:t>բռնություն</w:t>
            </w:r>
            <w:r w:rsidRPr="00BB2630">
              <w:rPr>
                <w:rFonts w:ascii="GHEA Grapalat" w:hAnsi="GHEA Grapalat"/>
                <w:color w:val="000000"/>
                <w:lang w:val="af-ZA"/>
              </w:rPr>
              <w:t xml:space="preserve"> </w:t>
            </w:r>
            <w:r w:rsidRPr="00BB2630">
              <w:rPr>
                <w:rFonts w:ascii="GHEA Grapalat" w:hAnsi="GHEA Grapalat"/>
                <w:color w:val="000000"/>
                <w:lang w:val="hy-AM"/>
              </w:rPr>
              <w:t>գործադրելու</w:t>
            </w:r>
            <w:r w:rsidRPr="00BB2630">
              <w:rPr>
                <w:rFonts w:ascii="GHEA Grapalat" w:hAnsi="GHEA Grapalat"/>
                <w:color w:val="000000"/>
                <w:lang w:val="af-ZA"/>
              </w:rPr>
              <w:t xml:space="preserve"> </w:t>
            </w:r>
            <w:r w:rsidRPr="00BB2630">
              <w:rPr>
                <w:rFonts w:ascii="GHEA Grapalat" w:hAnsi="GHEA Grapalat"/>
                <w:color w:val="000000"/>
                <w:lang w:val="hy-AM"/>
              </w:rPr>
              <w:t>հրապարակային</w:t>
            </w:r>
            <w:r w:rsidRPr="00BB2630">
              <w:rPr>
                <w:rFonts w:ascii="GHEA Grapalat" w:hAnsi="GHEA Grapalat"/>
                <w:color w:val="000000"/>
                <w:lang w:val="af-ZA"/>
              </w:rPr>
              <w:t xml:space="preserve"> </w:t>
            </w:r>
            <w:r w:rsidRPr="00BB2630">
              <w:rPr>
                <w:rFonts w:ascii="GHEA Grapalat" w:hAnsi="GHEA Grapalat"/>
                <w:color w:val="000000"/>
                <w:lang w:val="hy-AM"/>
              </w:rPr>
              <w:t>կոչերը</w:t>
            </w:r>
            <w:r w:rsidRPr="00BB2630">
              <w:rPr>
                <w:rFonts w:ascii="GHEA Grapalat" w:hAnsi="GHEA Grapalat"/>
                <w:color w:val="000000"/>
                <w:lang w:val="af-ZA"/>
              </w:rPr>
              <w:t xml:space="preserve">, </w:t>
            </w:r>
            <w:r w:rsidRPr="00BB2630">
              <w:rPr>
                <w:rFonts w:ascii="GHEA Grapalat" w:hAnsi="GHEA Grapalat"/>
                <w:color w:val="000000"/>
                <w:lang w:val="hy-AM"/>
              </w:rPr>
              <w:t>անձի կյանքի կամ առողջության համար վտանգավոր</w:t>
            </w:r>
            <w:r w:rsidRPr="00BB2630">
              <w:rPr>
                <w:rFonts w:ascii="GHEA Grapalat" w:hAnsi="GHEA Grapalat"/>
                <w:color w:val="000000"/>
                <w:lang w:val="af-ZA"/>
              </w:rPr>
              <w:t xml:space="preserve"> </w:t>
            </w:r>
            <w:r w:rsidRPr="00BB2630">
              <w:rPr>
                <w:rFonts w:ascii="GHEA Grapalat" w:hAnsi="GHEA Grapalat"/>
                <w:color w:val="000000"/>
                <w:lang w:val="hy-AM"/>
              </w:rPr>
              <w:t>բռնությունը</w:t>
            </w:r>
            <w:r w:rsidRPr="00BB2630">
              <w:rPr>
                <w:rFonts w:ascii="GHEA Grapalat" w:hAnsi="GHEA Grapalat"/>
                <w:color w:val="000000"/>
                <w:lang w:val="af-ZA"/>
              </w:rPr>
              <w:t xml:space="preserve"> </w:t>
            </w:r>
            <w:r w:rsidRPr="00BB2630">
              <w:rPr>
                <w:rFonts w:ascii="GHEA Grapalat" w:hAnsi="GHEA Grapalat"/>
                <w:color w:val="000000"/>
                <w:lang w:val="hy-AM"/>
              </w:rPr>
              <w:t>հրապարակայնորեն</w:t>
            </w:r>
            <w:r w:rsidRPr="00BB2630">
              <w:rPr>
                <w:rFonts w:ascii="GHEA Grapalat" w:hAnsi="GHEA Grapalat"/>
                <w:color w:val="000000"/>
                <w:lang w:val="af-ZA"/>
              </w:rPr>
              <w:t xml:space="preserve"> </w:t>
            </w:r>
            <w:r w:rsidRPr="00BB2630">
              <w:rPr>
                <w:rFonts w:ascii="GHEA Grapalat" w:hAnsi="GHEA Grapalat"/>
                <w:color w:val="000000"/>
                <w:lang w:val="hy-AM"/>
              </w:rPr>
              <w:t>արդարացնելը</w:t>
            </w:r>
            <w:r w:rsidRPr="00BB2630">
              <w:rPr>
                <w:rFonts w:ascii="GHEA Grapalat" w:hAnsi="GHEA Grapalat"/>
                <w:color w:val="000000"/>
                <w:lang w:val="af-ZA"/>
              </w:rPr>
              <w:t xml:space="preserve"> </w:t>
            </w:r>
            <w:r w:rsidRPr="00BB2630">
              <w:rPr>
                <w:rFonts w:ascii="GHEA Grapalat" w:hAnsi="GHEA Grapalat"/>
                <w:color w:val="000000"/>
                <w:lang w:val="hy-AM"/>
              </w:rPr>
              <w:t>կամ</w:t>
            </w:r>
            <w:r w:rsidRPr="00BB2630">
              <w:rPr>
                <w:rFonts w:ascii="GHEA Grapalat" w:hAnsi="GHEA Grapalat"/>
                <w:color w:val="000000"/>
                <w:lang w:val="af-ZA"/>
              </w:rPr>
              <w:t xml:space="preserve"> </w:t>
            </w:r>
            <w:r w:rsidRPr="00BB2630">
              <w:rPr>
                <w:rFonts w:ascii="GHEA Grapalat" w:hAnsi="GHEA Grapalat"/>
                <w:color w:val="000000"/>
                <w:lang w:val="hy-AM"/>
              </w:rPr>
              <w:t xml:space="preserve">նման </w:t>
            </w:r>
            <w:r w:rsidRPr="004732C1">
              <w:rPr>
                <w:rFonts w:ascii="GHEA Grapalat" w:hAnsi="GHEA Grapalat"/>
                <w:color w:val="000000"/>
                <w:lang w:val="hy-AM"/>
              </w:rPr>
              <w:t>բռնությունը</w:t>
            </w:r>
            <w:r w:rsidRPr="00BB2630">
              <w:rPr>
                <w:rFonts w:ascii="GHEA Grapalat" w:hAnsi="GHEA Grapalat"/>
                <w:color w:val="000000"/>
                <w:lang w:val="hy-AM"/>
              </w:rPr>
              <w:t xml:space="preserve"> քարոզելը </w:t>
            </w:r>
            <w:r w:rsidRPr="00BB2630">
              <w:rPr>
                <w:rFonts w:ascii="GHEA Grapalat" w:hAnsi="GHEA Grapalat"/>
                <w:color w:val="000000"/>
                <w:shd w:val="clear" w:color="auto" w:fill="FFFFFF"/>
                <w:lang w:val="hy-AM"/>
              </w:rPr>
              <w:t>«ատելության խոսքի» ծայրահեղ դրսևորում է:</w:t>
            </w:r>
          </w:p>
          <w:p w:rsidR="00B375F3" w:rsidRPr="00413C5A" w:rsidRDefault="00B375F3" w:rsidP="00B375F3">
            <w:pPr>
              <w:pStyle w:val="ListParagraph"/>
              <w:tabs>
                <w:tab w:val="left" w:pos="900"/>
              </w:tabs>
              <w:spacing w:line="360" w:lineRule="auto"/>
              <w:ind w:left="0" w:firstLine="540"/>
              <w:jc w:val="both"/>
              <w:rPr>
                <w:rFonts w:ascii="GHEA Grapalat" w:hAnsi="GHEA Grapalat"/>
                <w:color w:val="000000"/>
                <w:shd w:val="clear" w:color="auto" w:fill="FFFFFF"/>
                <w:lang w:val="hy-AM"/>
              </w:rPr>
            </w:pPr>
            <w:r w:rsidRPr="00BB2630">
              <w:rPr>
                <w:rFonts w:ascii="GHEA Grapalat" w:hAnsi="GHEA Grapalat"/>
                <w:color w:val="000000"/>
                <w:shd w:val="clear" w:color="auto" w:fill="FFFFFF"/>
                <w:lang w:val="hy-AM"/>
              </w:rPr>
              <w:t xml:space="preserve">Թեև միջազգային իրավունքում «ատելության խոսք» հասկացության համընդհանուր ձևակերպում առկա չէ և այն </w:t>
            </w:r>
            <w:r w:rsidRPr="00BB2630">
              <w:rPr>
                <w:rFonts w:ascii="GHEA Grapalat" w:hAnsi="GHEA Grapalat"/>
                <w:color w:val="000000"/>
                <w:shd w:val="clear" w:color="auto" w:fill="FFFFFF"/>
                <w:lang w:val="hy-AM"/>
              </w:rPr>
              <w:lastRenderedPageBreak/>
              <w:t xml:space="preserve">տարբեր ձևակերպումներ է ստանում ազգային և միջազգային իրավական ակտերում, սակայն վերջիններիս ուսումնասիրությունից կարելի է </w:t>
            </w:r>
            <w:r w:rsidRPr="004732C1">
              <w:rPr>
                <w:rFonts w:ascii="GHEA Grapalat" w:hAnsi="GHEA Grapalat"/>
                <w:color w:val="000000"/>
                <w:shd w:val="clear" w:color="auto" w:fill="FFFFFF"/>
                <w:lang w:val="hy-AM"/>
              </w:rPr>
              <w:t>եզրակացնել, որ «ատելության</w:t>
            </w:r>
            <w:r w:rsidRPr="00BB2630">
              <w:rPr>
                <w:rFonts w:ascii="GHEA Grapalat" w:hAnsi="GHEA Grapalat"/>
                <w:color w:val="000000"/>
                <w:shd w:val="clear" w:color="auto" w:fill="FFFFFF"/>
                <w:lang w:val="hy-AM"/>
              </w:rPr>
              <w:t xml:space="preserve"> խոսքի» </w:t>
            </w:r>
            <w:r w:rsidRPr="004732C1">
              <w:rPr>
                <w:rFonts w:ascii="GHEA Grapalat" w:hAnsi="GHEA Grapalat"/>
                <w:color w:val="000000"/>
                <w:shd w:val="clear" w:color="auto" w:fill="FFFFFF"/>
                <w:lang w:val="hy-AM"/>
              </w:rPr>
              <w:t>ցանկացած</w:t>
            </w:r>
            <w:r w:rsidRPr="00BB2630">
              <w:rPr>
                <w:rFonts w:ascii="GHEA Grapalat" w:hAnsi="GHEA Grapalat"/>
                <w:color w:val="000000"/>
                <w:shd w:val="clear" w:color="auto" w:fill="FFFFFF"/>
                <w:lang w:val="hy-AM"/>
              </w:rPr>
              <w:t xml:space="preserve"> դրսևորում ուղղ</w:t>
            </w:r>
            <w:r>
              <w:rPr>
                <w:rFonts w:ascii="GHEA Grapalat" w:hAnsi="GHEA Grapalat"/>
                <w:color w:val="000000"/>
                <w:shd w:val="clear" w:color="auto" w:fill="FFFFFF"/>
                <w:lang w:val="hy-AM"/>
              </w:rPr>
              <w:t>վ</w:t>
            </w:r>
            <w:r w:rsidRPr="004600F4">
              <w:rPr>
                <w:rFonts w:ascii="GHEA Grapalat" w:hAnsi="GHEA Grapalat"/>
                <w:color w:val="000000"/>
                <w:shd w:val="clear" w:color="auto" w:fill="FFFFFF"/>
                <w:lang w:val="hy-AM"/>
              </w:rPr>
              <w:t>ած է անձանց</w:t>
            </w:r>
            <w:r w:rsidRPr="00413C5A">
              <w:rPr>
                <w:rFonts w:ascii="GHEA Grapalat" w:hAnsi="GHEA Grapalat"/>
                <w:color w:val="000000"/>
                <w:shd w:val="clear" w:color="auto" w:fill="FFFFFF"/>
                <w:lang w:val="hy-AM"/>
              </w:rPr>
              <w:t xml:space="preserve"> որոշակի </w:t>
            </w:r>
            <w:r w:rsidRPr="00BB2630">
              <w:rPr>
                <w:rFonts w:ascii="GHEA Grapalat" w:hAnsi="GHEA Grapalat"/>
                <w:color w:val="000000"/>
                <w:shd w:val="clear" w:color="auto" w:fill="FFFFFF"/>
                <w:lang w:val="hy-AM"/>
              </w:rPr>
              <w:t>շրջանակի դեմ կամ ծագում է խտրականության կամ անհանդուրժողականության հստակ հիմքով:</w:t>
            </w:r>
            <w:r w:rsidRPr="00413C5A">
              <w:rPr>
                <w:rStyle w:val="FootnoteReference"/>
                <w:rFonts w:ascii="GHEA Grapalat" w:hAnsi="GHEA Grapalat"/>
                <w:color w:val="000000"/>
                <w:shd w:val="clear" w:color="auto" w:fill="FFFFFF"/>
                <w:lang w:val="hy-AM"/>
              </w:rPr>
              <w:footnoteReference w:id="1"/>
            </w:r>
            <w:r w:rsidRPr="00413C5A">
              <w:rPr>
                <w:rFonts w:ascii="GHEA Grapalat" w:hAnsi="GHEA Grapalat"/>
                <w:color w:val="000000"/>
                <w:shd w:val="clear" w:color="auto" w:fill="FFFFFF"/>
                <w:lang w:val="hy-AM"/>
              </w:rPr>
              <w:t xml:space="preserve"> Վերջինի </w:t>
            </w:r>
            <w:r w:rsidRPr="00BB2630">
              <w:rPr>
                <w:rFonts w:ascii="GHEA Grapalat" w:hAnsi="GHEA Grapalat"/>
                <w:color w:val="000000"/>
                <w:shd w:val="clear" w:color="auto" w:fill="FFFFFF"/>
                <w:lang w:val="hy-AM"/>
              </w:rPr>
              <w:t xml:space="preserve">մասին է վկայում </w:t>
            </w:r>
            <w:r w:rsidRPr="004732C1">
              <w:rPr>
                <w:rFonts w:ascii="GHEA Grapalat" w:hAnsi="GHEA Grapalat"/>
                <w:color w:val="000000"/>
                <w:shd w:val="clear" w:color="auto" w:fill="FFFFFF"/>
                <w:lang w:val="hy-AM"/>
              </w:rPr>
              <w:t>Նախագծի</w:t>
            </w:r>
            <w:r w:rsidRPr="00BB2630">
              <w:rPr>
                <w:rFonts w:ascii="GHEA Grapalat" w:hAnsi="GHEA Grapalat"/>
                <w:color w:val="000000"/>
                <w:shd w:val="clear" w:color="auto" w:fill="FFFFFF"/>
                <w:lang w:val="hy-AM"/>
              </w:rPr>
              <w:t xml:space="preserve"> հիմնավորումներում վկայակոչված</w:t>
            </w:r>
            <w:r w:rsidRPr="004600F4">
              <w:rPr>
                <w:rFonts w:ascii="GHEA Grapalat" w:hAnsi="GHEA Grapalat"/>
                <w:color w:val="000000"/>
                <w:shd w:val="clear" w:color="auto" w:fill="FFFFFF"/>
                <w:lang w:val="hy-AM"/>
              </w:rPr>
              <w:t xml:space="preserve"> Ռասիզմի</w:t>
            </w:r>
            <w:r w:rsidRPr="00413C5A">
              <w:rPr>
                <w:rFonts w:ascii="GHEA Grapalat" w:hAnsi="GHEA Grapalat"/>
                <w:color w:val="000000"/>
                <w:shd w:val="clear" w:color="auto" w:fill="FFFFFF"/>
                <w:lang w:val="hy-AM"/>
              </w:rPr>
              <w:t xml:space="preserve"> և </w:t>
            </w:r>
            <w:r w:rsidRPr="00BB2630">
              <w:rPr>
                <w:rFonts w:ascii="GHEA Grapalat" w:hAnsi="GHEA Grapalat"/>
                <w:color w:val="000000"/>
                <w:shd w:val="clear" w:color="auto" w:fill="FFFFFF"/>
                <w:lang w:val="hy-AM"/>
              </w:rPr>
              <w:t>անհանդուրժողականության դեմ պայքարի</w:t>
            </w:r>
            <w:r w:rsidRPr="000F0905">
              <w:rPr>
                <w:rFonts w:ascii="GHEA Grapalat" w:hAnsi="GHEA Grapalat"/>
                <w:color w:val="000000"/>
                <w:shd w:val="clear" w:color="auto" w:fill="FFFFFF"/>
                <w:lang w:val="hy-AM"/>
              </w:rPr>
              <w:t xml:space="preserve"> </w:t>
            </w:r>
            <w:r w:rsidRPr="00BB2630">
              <w:rPr>
                <w:rFonts w:ascii="GHEA Grapalat" w:hAnsi="GHEA Grapalat"/>
                <w:color w:val="000000"/>
                <w:shd w:val="clear" w:color="auto" w:fill="FFFFFF"/>
                <w:lang w:val="hy-AM"/>
              </w:rPr>
              <w:t xml:space="preserve">Եվրոպական հանձնաժողովի </w:t>
            </w:r>
            <w:r w:rsidRPr="00BB2630">
              <w:rPr>
                <w:rFonts w:ascii="GHEA Grapalat" w:hAnsi="GHEA Grapalat"/>
                <w:color w:val="000000"/>
                <w:shd w:val="clear" w:color="auto" w:fill="FFFFFF"/>
                <w:lang w:val="af-ZA"/>
              </w:rPr>
              <w:t>«ատելության խոսքի»</w:t>
            </w:r>
            <w:r w:rsidRPr="00BB2630">
              <w:rPr>
                <w:rFonts w:ascii="GHEA Grapalat" w:hAnsi="GHEA Grapalat"/>
                <w:color w:val="000000"/>
                <w:shd w:val="clear" w:color="auto" w:fill="FFFFFF"/>
                <w:lang w:val="hy-AM"/>
              </w:rPr>
              <w:t xml:space="preserve"> դեմ պայքարի թիվ 15 հանձնարարականը, համաձայն որի՝</w:t>
            </w:r>
            <w:r w:rsidRPr="004732C1">
              <w:rPr>
                <w:rFonts w:ascii="GHEA Grapalat" w:hAnsi="GHEA Grapalat"/>
                <w:color w:val="000000"/>
                <w:shd w:val="clear" w:color="auto" w:fill="FFFFFF"/>
                <w:lang w:val="hy-AM"/>
              </w:rPr>
              <w:t xml:space="preserve"> «</w:t>
            </w:r>
            <w:r w:rsidRPr="00BB2630">
              <w:rPr>
                <w:rFonts w:ascii="GHEA Grapalat" w:hAnsi="GHEA Grapalat"/>
                <w:color w:val="000000"/>
                <w:shd w:val="clear" w:color="auto" w:fill="FFFFFF"/>
                <w:lang w:val="hy-AM"/>
              </w:rPr>
              <w:t xml:space="preserve">ատելության խոսքը» կարող է հանգեցնել </w:t>
            </w:r>
            <w:r w:rsidRPr="00BB2630">
              <w:rPr>
                <w:rFonts w:ascii="GHEA Grapalat" w:hAnsi="GHEA Grapalat"/>
                <w:color w:val="000000"/>
                <w:shd w:val="clear" w:color="auto" w:fill="FFFFFF"/>
                <w:lang w:val="hy-AM"/>
              </w:rPr>
              <w:lastRenderedPageBreak/>
              <w:t xml:space="preserve">այլոց ահաբեկման, նրանց նկատմամբ բռնության կիրառման, թշնամանքի և խտրականության: Վերոնշյալ հանձնարարականում </w:t>
            </w:r>
            <w:r>
              <w:rPr>
                <w:rFonts w:ascii="GHEA Grapalat" w:hAnsi="GHEA Grapalat"/>
                <w:color w:val="000000"/>
                <w:shd w:val="clear" w:color="auto" w:fill="FFFFFF"/>
                <w:lang w:val="hy-AM"/>
              </w:rPr>
              <w:t>հստակ</w:t>
            </w:r>
            <w:r w:rsidRPr="000F0905">
              <w:rPr>
                <w:rFonts w:ascii="GHEA Grapalat" w:hAnsi="GHEA Grapalat"/>
                <w:color w:val="000000"/>
                <w:shd w:val="clear" w:color="auto" w:fill="FFFFFF"/>
                <w:lang w:val="hy-AM"/>
              </w:rPr>
              <w:t xml:space="preserve"> </w:t>
            </w:r>
            <w:r w:rsidRPr="00BB2630">
              <w:rPr>
                <w:rFonts w:ascii="GHEA Grapalat" w:hAnsi="GHEA Grapalat"/>
                <w:color w:val="000000"/>
                <w:shd w:val="clear" w:color="auto" w:fill="FFFFFF"/>
                <w:lang w:val="hy-AM"/>
              </w:rPr>
              <w:t xml:space="preserve">արտահայտվել է </w:t>
            </w:r>
            <w:r w:rsidRPr="004732C1">
              <w:rPr>
                <w:rFonts w:ascii="GHEA Grapalat" w:hAnsi="GHEA Grapalat"/>
                <w:color w:val="000000"/>
                <w:shd w:val="clear" w:color="auto" w:fill="FFFFFF"/>
                <w:lang w:val="hy-AM"/>
              </w:rPr>
              <w:t>այն</w:t>
            </w:r>
            <w:r w:rsidRPr="00BB2630">
              <w:rPr>
                <w:rFonts w:ascii="GHEA Grapalat" w:hAnsi="GHEA Grapalat"/>
                <w:color w:val="000000"/>
                <w:shd w:val="clear" w:color="auto" w:fill="FFFFFF"/>
                <w:lang w:val="hy-AM"/>
              </w:rPr>
              <w:t xml:space="preserve"> դիրքորոշումը, որ </w:t>
            </w:r>
            <w:r w:rsidRPr="00BB2630">
              <w:rPr>
                <w:rFonts w:ascii="GHEA Grapalat" w:hAnsi="GHEA Grapalat"/>
                <w:i/>
                <w:color w:val="000000"/>
                <w:shd w:val="clear" w:color="auto" w:fill="FFFFFF"/>
                <w:lang w:val="hy-AM"/>
              </w:rPr>
              <w:t>քրեական պատասխանատվությունը պետք է կիրառվի «ատելության խոսքի» ծայրահեղ դրսևորման համար: Մասնավորապես՝ քրեական պատասխանատվության միջոցներն անհրաժեշտ են այն դեպքերում, երբ ատելության խոսքն ուղղված է բռնության, սպառնալիքի, թշնամանքի կամ խտրականության հարուցմանը որոշակի խումբ անձանց նկատմամբ</w:t>
            </w:r>
            <w:r w:rsidRPr="00BB2630">
              <w:rPr>
                <w:rStyle w:val="FootnoteReference"/>
                <w:rFonts w:ascii="GHEA Grapalat" w:hAnsi="GHEA Grapalat"/>
                <w:i/>
                <w:color w:val="000000"/>
                <w:shd w:val="clear" w:color="auto" w:fill="FFFFFF"/>
                <w:lang w:val="hy-AM"/>
              </w:rPr>
              <w:footnoteReference w:id="2"/>
            </w:r>
            <w:r w:rsidRPr="00BB2630">
              <w:rPr>
                <w:rFonts w:ascii="GHEA Grapalat" w:hAnsi="GHEA Grapalat"/>
                <w:i/>
                <w:color w:val="000000"/>
                <w:shd w:val="clear" w:color="auto" w:fill="FFFFFF"/>
                <w:lang w:val="hy-AM"/>
              </w:rPr>
              <w:t>:</w:t>
            </w:r>
            <w:r w:rsidRPr="00413C5A">
              <w:rPr>
                <w:rFonts w:ascii="GHEA Grapalat" w:hAnsi="GHEA Grapalat"/>
                <w:b/>
                <w:color w:val="000000"/>
                <w:shd w:val="clear" w:color="auto" w:fill="FFFFFF"/>
                <w:lang w:val="hy-AM"/>
              </w:rPr>
              <w:t xml:space="preserve"> </w:t>
            </w:r>
            <w:r w:rsidRPr="00413C5A">
              <w:rPr>
                <w:rFonts w:ascii="GHEA Grapalat" w:hAnsi="GHEA Grapalat"/>
                <w:color w:val="000000"/>
                <w:shd w:val="clear" w:color="auto" w:fill="FFFFFF"/>
                <w:lang w:val="hy-AM"/>
              </w:rPr>
              <w:t xml:space="preserve">Ավելին, </w:t>
            </w:r>
            <w:r w:rsidRPr="00BB2630">
              <w:rPr>
                <w:rFonts w:ascii="GHEA Grapalat" w:hAnsi="GHEA Grapalat"/>
                <w:color w:val="000000"/>
                <w:shd w:val="clear" w:color="auto" w:fill="FFFFFF"/>
                <w:lang w:val="hy-AM"/>
              </w:rPr>
              <w:t>ԵԱՀԿ լ</w:t>
            </w:r>
            <w:r w:rsidRPr="00BB2630">
              <w:rPr>
                <w:rFonts w:ascii="GHEA Grapalat" w:hAnsi="GHEA Grapalat" w:cs="Sylfaen"/>
                <w:color w:val="000000"/>
                <w:shd w:val="clear" w:color="auto" w:fill="FFFFFF"/>
                <w:lang w:val="hy-AM"/>
              </w:rPr>
              <w:t>րատվամիջոցների</w:t>
            </w:r>
            <w:r w:rsidRPr="00BB2630">
              <w:rPr>
                <w:rFonts w:ascii="GHEA Grapalat" w:hAnsi="GHEA Grapalat"/>
                <w:color w:val="000000"/>
                <w:shd w:val="clear" w:color="auto" w:fill="FFFFFF"/>
                <w:lang w:val="hy-AM"/>
              </w:rPr>
              <w:t xml:space="preserve"> </w:t>
            </w:r>
            <w:r w:rsidRPr="004732C1">
              <w:rPr>
                <w:rFonts w:ascii="GHEA Grapalat" w:hAnsi="GHEA Grapalat"/>
                <w:color w:val="000000"/>
                <w:shd w:val="clear" w:color="auto" w:fill="FFFFFF"/>
                <w:lang w:val="hy-AM"/>
              </w:rPr>
              <w:t>ազատության</w:t>
            </w:r>
            <w:r w:rsidRPr="00BB2630">
              <w:rPr>
                <w:rFonts w:ascii="GHEA Grapalat" w:hAnsi="GHEA Grapalat"/>
                <w:color w:val="000000"/>
                <w:shd w:val="clear" w:color="auto" w:fill="FFFFFF"/>
                <w:lang w:val="hy-AM"/>
              </w:rPr>
              <w:t xml:space="preserve">, խոսքի ազատության և տեղեկատվության ազատության վերաբերյալ փաստաթղթերի ուսումնասիրությունը ևս ցույց է տալիս, որ </w:t>
            </w:r>
            <w:r w:rsidRPr="00BB2630">
              <w:rPr>
                <w:rFonts w:ascii="GHEA Grapalat" w:hAnsi="GHEA Grapalat"/>
                <w:color w:val="000000"/>
                <w:shd w:val="clear" w:color="auto" w:fill="FFFFFF"/>
                <w:lang w:val="hy-AM"/>
              </w:rPr>
              <w:lastRenderedPageBreak/>
              <w:t xml:space="preserve">բռնության «հրահրումը» պայմանավորված է ազգությամբ, </w:t>
            </w:r>
            <w:r w:rsidRPr="004732C1">
              <w:rPr>
                <w:rFonts w:ascii="GHEA Grapalat" w:hAnsi="GHEA Grapalat"/>
                <w:color w:val="000000"/>
                <w:shd w:val="clear" w:color="auto" w:fill="FFFFFF"/>
                <w:lang w:val="hy-AM"/>
              </w:rPr>
              <w:t>ռասայով</w:t>
            </w:r>
            <w:r w:rsidRPr="00BB2630">
              <w:rPr>
                <w:rFonts w:ascii="GHEA Grapalat" w:hAnsi="GHEA Grapalat"/>
                <w:color w:val="000000"/>
                <w:shd w:val="clear" w:color="auto" w:fill="FFFFFF"/>
                <w:lang w:val="hy-AM"/>
              </w:rPr>
              <w:t xml:space="preserve">, էթնիկ կամ կրոնական խտրականությամբ, թշնամանքով կամ ատելությամբ (ներառյալ </w:t>
            </w:r>
            <w:r w:rsidRPr="004732C1">
              <w:rPr>
                <w:rFonts w:ascii="GHEA Grapalat" w:hAnsi="GHEA Grapalat"/>
                <w:color w:val="000000"/>
                <w:shd w:val="clear" w:color="auto" w:fill="FFFFFF"/>
                <w:lang w:val="hy-AM"/>
              </w:rPr>
              <w:t>հակասեմիտիզմը</w:t>
            </w:r>
            <w:r w:rsidRPr="00BB2630">
              <w:rPr>
                <w:rFonts w:ascii="GHEA Grapalat" w:hAnsi="GHEA Grapalat"/>
                <w:color w:val="000000"/>
                <w:shd w:val="clear" w:color="auto" w:fill="FFFFFF"/>
                <w:lang w:val="hy-AM"/>
              </w:rPr>
              <w:t>)</w:t>
            </w:r>
            <w:r w:rsidRPr="00413C5A">
              <w:rPr>
                <w:rStyle w:val="FootnoteReference"/>
                <w:rFonts w:ascii="GHEA Grapalat" w:hAnsi="GHEA Grapalat"/>
                <w:color w:val="000000"/>
                <w:shd w:val="clear" w:color="auto" w:fill="FFFFFF"/>
                <w:lang w:val="hy-AM"/>
              </w:rPr>
              <w:footnoteReference w:id="3"/>
            </w:r>
            <w:r w:rsidRPr="00413C5A">
              <w:rPr>
                <w:rFonts w:ascii="GHEA Grapalat" w:hAnsi="GHEA Grapalat"/>
                <w:color w:val="000000"/>
                <w:shd w:val="clear" w:color="auto" w:fill="FFFFFF"/>
                <w:lang w:val="hy-AM"/>
              </w:rPr>
              <w:t>:</w:t>
            </w:r>
          </w:p>
          <w:p w:rsidR="00B375F3" w:rsidRPr="00902C7C" w:rsidRDefault="009E6C03" w:rsidP="00B375F3">
            <w:pPr>
              <w:pStyle w:val="ListParagraph"/>
              <w:tabs>
                <w:tab w:val="left" w:pos="900"/>
              </w:tabs>
              <w:spacing w:line="360" w:lineRule="auto"/>
              <w:ind w:left="0" w:firstLine="540"/>
              <w:jc w:val="both"/>
              <w:rPr>
                <w:rFonts w:ascii="GHEA Grapalat" w:hAnsi="GHEA Grapalat"/>
                <w:color w:val="000000"/>
                <w:shd w:val="clear" w:color="auto" w:fill="FFFFFF"/>
                <w:lang w:val="hy-AM"/>
              </w:rPr>
            </w:pPr>
            <w:r w:rsidRPr="001B63AA">
              <w:rPr>
                <w:rFonts w:ascii="GHEA Grapalat" w:hAnsi="GHEA Grapalat"/>
                <w:color w:val="000000"/>
                <w:shd w:val="clear" w:color="auto" w:fill="FFFFFF"/>
                <w:lang w:val="hy-AM"/>
              </w:rPr>
              <w:t>Նախագծի վերլուծությունը թույլ է տալիս եզրակացնել, որ Նախագծով սահմանված հանցակազմի դիսպոզիցիան և Նախագծի հիմնավորմամբ նախատեսված հետապնդելի նպատակը չեն համապատասխանում: Քանի որ ատելության խոսքի դեմ պայքարի՝ նաև հիմնավորմամբ վկայակոչված միջազգային չափանիշները ենթադրում են անձանց կոնկրետ շրջանակ կամ բռնության գործադրման կոչերի ծագման հիմք:</w:t>
            </w:r>
            <w:r w:rsidR="00B375F3" w:rsidRPr="00BB2630">
              <w:rPr>
                <w:rFonts w:ascii="GHEA Grapalat" w:hAnsi="GHEA Grapalat"/>
                <w:color w:val="000000"/>
                <w:shd w:val="clear" w:color="auto" w:fill="FFFFFF"/>
                <w:lang w:val="hy-AM"/>
              </w:rPr>
              <w:t xml:space="preserve"> </w:t>
            </w:r>
          </w:p>
          <w:p w:rsidR="00B375F3" w:rsidRPr="00902C7C" w:rsidRDefault="00B375F3" w:rsidP="00B375F3">
            <w:pPr>
              <w:pStyle w:val="ListParagraph"/>
              <w:tabs>
                <w:tab w:val="left" w:pos="900"/>
              </w:tabs>
              <w:spacing w:line="360" w:lineRule="auto"/>
              <w:ind w:left="0" w:firstLine="540"/>
              <w:jc w:val="both"/>
              <w:rPr>
                <w:rFonts w:ascii="GHEA Grapalat" w:hAnsi="GHEA Grapalat"/>
                <w:color w:val="000000"/>
                <w:shd w:val="clear" w:color="auto" w:fill="FFFFFF"/>
                <w:lang w:val="hy-AM"/>
              </w:rPr>
            </w:pPr>
            <w:r w:rsidRPr="00413C5A">
              <w:rPr>
                <w:rFonts w:ascii="GHEA Grapalat" w:hAnsi="GHEA Grapalat"/>
                <w:color w:val="000000"/>
                <w:shd w:val="clear" w:color="auto" w:fill="FFFFFF"/>
                <w:lang w:val="hy-AM"/>
              </w:rPr>
              <w:t>Մարդու իրավունքների</w:t>
            </w:r>
            <w:r w:rsidRPr="00BB2630">
              <w:rPr>
                <w:rFonts w:ascii="GHEA Grapalat" w:hAnsi="GHEA Grapalat"/>
                <w:color w:val="000000"/>
                <w:shd w:val="clear" w:color="auto" w:fill="FFFFFF"/>
                <w:lang w:val="hy-AM"/>
              </w:rPr>
              <w:t xml:space="preserve"> եվրոպական դատարանի</w:t>
            </w:r>
            <w:r w:rsidRPr="00413C5A">
              <w:rPr>
                <w:rFonts w:ascii="GHEA Grapalat" w:hAnsi="GHEA Grapalat"/>
                <w:color w:val="000000"/>
                <w:shd w:val="clear" w:color="auto" w:fill="FFFFFF"/>
                <w:vertAlign w:val="superscript"/>
                <w:lang w:val="hy-AM"/>
              </w:rPr>
              <w:footnoteReference w:id="4"/>
            </w:r>
            <w:r w:rsidRPr="00413C5A">
              <w:rPr>
                <w:rFonts w:ascii="GHEA Grapalat" w:hAnsi="GHEA Grapalat"/>
                <w:color w:val="000000"/>
                <w:shd w:val="clear" w:color="auto" w:fill="FFFFFF"/>
                <w:vertAlign w:val="superscript"/>
                <w:lang w:val="hy-AM"/>
              </w:rPr>
              <w:t xml:space="preserve"> </w:t>
            </w:r>
            <w:r w:rsidRPr="00413C5A">
              <w:rPr>
                <w:rFonts w:ascii="GHEA Grapalat" w:hAnsi="GHEA Grapalat"/>
                <w:color w:val="000000"/>
                <w:shd w:val="clear" w:color="auto" w:fill="FFFFFF"/>
                <w:lang w:val="hy-AM"/>
              </w:rPr>
              <w:t xml:space="preserve">նախադեպային </w:t>
            </w:r>
            <w:r w:rsidRPr="00BB2630">
              <w:rPr>
                <w:rFonts w:ascii="GHEA Grapalat" w:hAnsi="GHEA Grapalat"/>
                <w:color w:val="000000"/>
                <w:shd w:val="clear" w:color="auto" w:fill="FFFFFF"/>
                <w:lang w:val="hy-AM"/>
              </w:rPr>
              <w:t xml:space="preserve">իրավունքի </w:t>
            </w:r>
            <w:r w:rsidRPr="00BB2630">
              <w:rPr>
                <w:rFonts w:ascii="GHEA Grapalat" w:hAnsi="GHEA Grapalat"/>
                <w:color w:val="000000"/>
                <w:shd w:val="clear" w:color="auto" w:fill="FFFFFF"/>
                <w:lang w:val="hy-AM"/>
              </w:rPr>
              <w:lastRenderedPageBreak/>
              <w:t>համաձայն՝ «ատելության խոսքը»</w:t>
            </w:r>
            <w:r w:rsidRPr="004732C1">
              <w:rPr>
                <w:rFonts w:ascii="GHEA Grapalat" w:hAnsi="GHEA Grapalat"/>
                <w:color w:val="000000"/>
                <w:shd w:val="clear" w:color="auto" w:fill="FFFFFF"/>
                <w:lang w:val="hy-AM"/>
              </w:rPr>
              <w:t xml:space="preserve"> </w:t>
            </w:r>
            <w:r w:rsidRPr="00BB2630">
              <w:rPr>
                <w:rFonts w:ascii="GHEA Grapalat" w:hAnsi="GHEA Grapalat"/>
                <w:color w:val="000000"/>
                <w:shd w:val="clear" w:color="auto" w:fill="FFFFFF"/>
                <w:lang w:val="hy-AM"/>
              </w:rPr>
              <w:t xml:space="preserve">դուրս է Մարդու իրավունքների եվրոպական կոնվենցիայի 10-րդ հոդվածի 1-ին մասով սահմանված իրավական պաշտպանության շրջանակներից, քանի որ դրսևորվում </w:t>
            </w:r>
            <w:r w:rsidRPr="004732C1">
              <w:rPr>
                <w:rFonts w:ascii="GHEA Grapalat" w:hAnsi="GHEA Grapalat"/>
                <w:color w:val="000000"/>
                <w:shd w:val="clear" w:color="auto" w:fill="FFFFFF"/>
                <w:lang w:val="hy-AM"/>
              </w:rPr>
              <w:t>է</w:t>
            </w:r>
            <w:r w:rsidRPr="00BB2630">
              <w:rPr>
                <w:rFonts w:ascii="GHEA Grapalat" w:hAnsi="GHEA Grapalat"/>
                <w:color w:val="000000"/>
                <w:shd w:val="clear" w:color="auto" w:fill="FFFFFF"/>
                <w:lang w:val="hy-AM"/>
              </w:rPr>
              <w:t xml:space="preserve"> 17-րդ հոդվածի խախտմամբ և հակասում Կոնվենցիայի հիմքում դրված հիմնարար սկզբունքներին: Ավելին, հիմնավորումը վկայակոչում է Դելֆի </w:t>
            </w:r>
            <w:r w:rsidRPr="004732C1">
              <w:rPr>
                <w:rFonts w:ascii="GHEA Grapalat" w:hAnsi="GHEA Grapalat"/>
                <w:color w:val="000000"/>
                <w:shd w:val="clear" w:color="auto" w:fill="FFFFFF"/>
                <w:lang w:val="hy-AM"/>
              </w:rPr>
              <w:t>ԱՍ</w:t>
            </w:r>
            <w:r w:rsidRPr="00BB2630">
              <w:rPr>
                <w:rFonts w:ascii="GHEA Grapalat" w:hAnsi="GHEA Grapalat"/>
                <w:color w:val="000000"/>
                <w:shd w:val="clear" w:color="auto" w:fill="FFFFFF"/>
                <w:lang w:val="hy-AM"/>
              </w:rPr>
              <w:t xml:space="preserve">-ն ընդդեմ </w:t>
            </w:r>
            <w:r w:rsidRPr="004732C1">
              <w:rPr>
                <w:rFonts w:ascii="GHEA Grapalat" w:hAnsi="GHEA Grapalat"/>
                <w:color w:val="000000"/>
                <w:shd w:val="clear" w:color="auto" w:fill="FFFFFF"/>
                <w:lang w:val="hy-AM"/>
              </w:rPr>
              <w:t>Էստոնիայի</w:t>
            </w:r>
            <w:r w:rsidRPr="00BB2630">
              <w:rPr>
                <w:rFonts w:ascii="GHEA Grapalat" w:hAnsi="GHEA Grapalat"/>
                <w:color w:val="000000"/>
                <w:shd w:val="clear" w:color="auto" w:fill="FFFFFF"/>
                <w:lang w:val="hy-AM"/>
              </w:rPr>
              <w:t xml:space="preserve"> գործով Եվրոպական դատարանի դիրքորոշումը, մասնավորապես՝ վճռի 159-րդ կետը, համաձայն որի՝ չնայած Եվրոպական դատարանը ճանաչում է այն հանգամանքը, որ խոսքի ազատության իրացման տեսանկյունից համացանցը կարևոր առավելություններ է տալիս, այն նաև հաշվի է առնում, որ զրպարտիչ կամ այլ անօրինական բովանդակության համար պատասխանատվությունը պետք է </w:t>
            </w:r>
            <w:r w:rsidRPr="00BB2630">
              <w:rPr>
                <w:rFonts w:ascii="GHEA Grapalat" w:hAnsi="GHEA Grapalat"/>
                <w:color w:val="000000"/>
                <w:shd w:val="clear" w:color="auto" w:fill="FFFFFF"/>
                <w:lang w:val="hy-AM"/>
              </w:rPr>
              <w:lastRenderedPageBreak/>
              <w:t xml:space="preserve">սկզբունքորեն պահպանվի և հանդիսանա անձնական իրավունքների խախտման համար արդյունավետ </w:t>
            </w:r>
            <w:r w:rsidRPr="004732C1">
              <w:rPr>
                <w:rFonts w:ascii="GHEA Grapalat" w:hAnsi="GHEA Grapalat"/>
                <w:color w:val="000000"/>
                <w:shd w:val="clear" w:color="auto" w:fill="FFFFFF"/>
                <w:lang w:val="hy-AM"/>
              </w:rPr>
              <w:t>միջոց</w:t>
            </w:r>
            <w:r w:rsidRPr="00413C5A">
              <w:rPr>
                <w:rFonts w:ascii="GHEA Grapalat" w:hAnsi="GHEA Grapalat"/>
                <w:vertAlign w:val="superscript"/>
                <w:lang w:val="hy-AM"/>
              </w:rPr>
              <w:footnoteReference w:id="5"/>
            </w:r>
            <w:r w:rsidRPr="00413C5A">
              <w:rPr>
                <w:rFonts w:ascii="GHEA Grapalat" w:hAnsi="GHEA Grapalat"/>
                <w:color w:val="000000"/>
                <w:shd w:val="clear" w:color="auto" w:fill="FFFFFF"/>
                <w:lang w:val="hy-AM"/>
              </w:rPr>
              <w:t>: Սակայն</w:t>
            </w:r>
            <w:r w:rsidRPr="004732C1">
              <w:rPr>
                <w:rFonts w:ascii="GHEA Grapalat" w:hAnsi="GHEA Grapalat"/>
                <w:color w:val="000000"/>
                <w:shd w:val="clear" w:color="auto" w:fill="FFFFFF"/>
                <w:lang w:val="hy-AM"/>
              </w:rPr>
              <w:t xml:space="preserve"> հարկ</w:t>
            </w:r>
            <w:r w:rsidRPr="00BB2630">
              <w:rPr>
                <w:rFonts w:ascii="GHEA Grapalat" w:hAnsi="GHEA Grapalat"/>
                <w:color w:val="000000"/>
                <w:shd w:val="clear" w:color="auto" w:fill="FFFFFF"/>
                <w:lang w:val="hy-AM"/>
              </w:rPr>
              <w:t xml:space="preserve"> է ընդգծել, որ հիմնավորումը, հղում տալով 159-րդ կետին, բաց է թողել այս համատեքստում կարևոր 159-րդ կետի մաս կազմող Եվրոպական դատարանի դիտարկումը, այն </w:t>
            </w:r>
            <w:r w:rsidRPr="004732C1">
              <w:rPr>
                <w:rFonts w:ascii="GHEA Grapalat" w:hAnsi="GHEA Grapalat"/>
                <w:color w:val="000000"/>
                <w:shd w:val="clear" w:color="auto" w:fill="FFFFFF"/>
                <w:lang w:val="hy-AM"/>
              </w:rPr>
              <w:t>է</w:t>
            </w:r>
            <w:r w:rsidRPr="00BB2630">
              <w:rPr>
                <w:rFonts w:ascii="GHEA Grapalat" w:hAnsi="GHEA Grapalat"/>
                <w:color w:val="000000"/>
                <w:shd w:val="clear" w:color="auto" w:fill="FFFFFF"/>
                <w:lang w:val="hy-AM"/>
              </w:rPr>
              <w:t xml:space="preserve">՝ «(…) նման դեպքերում, երբ երրորդ կողմ օգտատերերի մեկնաբանությունները «ատելության խոսքի» տեսքով են և պարունակում են անհատների ֆիզիկական անձեռնմխելիությանն ուղղված </w:t>
            </w:r>
            <w:r w:rsidRPr="004732C1">
              <w:rPr>
                <w:rFonts w:ascii="GHEA Grapalat" w:hAnsi="GHEA Grapalat"/>
                <w:color w:val="000000"/>
                <w:shd w:val="clear" w:color="auto" w:fill="FFFFFF"/>
                <w:lang w:val="hy-AM"/>
              </w:rPr>
              <w:t>ուղղակի</w:t>
            </w:r>
            <w:r w:rsidRPr="00BB2630">
              <w:rPr>
                <w:rFonts w:ascii="GHEA Grapalat" w:hAnsi="GHEA Grapalat"/>
                <w:color w:val="000000"/>
                <w:shd w:val="clear" w:color="auto" w:fill="FFFFFF"/>
                <w:lang w:val="hy-AM"/>
              </w:rPr>
              <w:t xml:space="preserve"> սպառնալիքներ, ինչպես սահմանված է Դատարանի նախադեպային իրավունքում (տե՛ս կետ 136)»:</w:t>
            </w:r>
            <w:r w:rsidRPr="00902C7C">
              <w:rPr>
                <w:rFonts w:ascii="GHEA Grapalat" w:hAnsi="GHEA Grapalat"/>
                <w:b/>
                <w:color w:val="000000"/>
                <w:shd w:val="clear" w:color="auto" w:fill="FFFFFF"/>
                <w:lang w:val="hy-AM"/>
              </w:rPr>
              <w:t xml:space="preserve"> </w:t>
            </w:r>
            <w:r w:rsidR="009E6C03" w:rsidRPr="001B63AA">
              <w:rPr>
                <w:rFonts w:ascii="GHEA Grapalat" w:hAnsi="GHEA Grapalat"/>
                <w:color w:val="000000"/>
                <w:shd w:val="clear" w:color="auto" w:fill="FFFFFF"/>
                <w:lang w:val="hy-AM"/>
              </w:rPr>
              <w:t xml:space="preserve">Վճռի 136-րդ կետի ուսումնասիրությունը թույլ է տալիս փաստել, որ «ատելության խոսքի» դրսևորումները </w:t>
            </w:r>
            <w:r w:rsidR="009E6C03" w:rsidRPr="001B63AA">
              <w:rPr>
                <w:rFonts w:ascii="GHEA Grapalat" w:hAnsi="GHEA Grapalat"/>
                <w:color w:val="000000"/>
                <w:shd w:val="clear" w:color="auto" w:fill="FFFFFF"/>
                <w:lang w:val="hy-AM"/>
              </w:rPr>
              <w:lastRenderedPageBreak/>
              <w:t>նախադեպային իրավունքում բացառապես պայմանավորված են որևէ հատկանիշով կամ հիմքով:</w:t>
            </w:r>
            <w:r w:rsidRPr="00BB2630">
              <w:rPr>
                <w:rFonts w:ascii="GHEA Grapalat" w:hAnsi="GHEA Grapalat"/>
                <w:color w:val="000000"/>
                <w:shd w:val="clear" w:color="auto" w:fill="FFFFFF"/>
                <w:lang w:val="hy-AM"/>
              </w:rPr>
              <w:t xml:space="preserve"> Այսպես, ըստ 136-րդ կետի՝</w:t>
            </w:r>
            <w:r w:rsidRPr="004732C1">
              <w:rPr>
                <w:rFonts w:ascii="GHEA Grapalat" w:hAnsi="GHEA Grapalat"/>
                <w:color w:val="000000"/>
                <w:shd w:val="clear" w:color="auto" w:fill="FFFFFF"/>
                <w:lang w:val="hy-AM"/>
              </w:rPr>
              <w:t xml:space="preserve"> </w:t>
            </w:r>
            <w:r w:rsidRPr="00BB2630">
              <w:rPr>
                <w:rFonts w:ascii="GHEA Grapalat" w:hAnsi="GHEA Grapalat"/>
                <w:color w:val="000000"/>
                <w:shd w:val="clear" w:color="auto" w:fill="FFFFFF"/>
                <w:lang w:val="hy-AM"/>
              </w:rPr>
              <w:t xml:space="preserve">նման օրինակներ են՝ Հոլոքոստը ժխտող հայտարարությունները, նացիստական քաղաքականության արդարացումը, բոլոր մահմեդականներին ահաբեկչական ծանր հանցագործությունների հետ ասոցացնելը կամ հրեաներին Ռուսաստանում որպես </w:t>
            </w:r>
            <w:r w:rsidRPr="004732C1">
              <w:rPr>
                <w:rFonts w:ascii="GHEA Grapalat" w:hAnsi="GHEA Grapalat"/>
                <w:color w:val="000000"/>
                <w:shd w:val="clear" w:color="auto" w:fill="FFFFFF"/>
                <w:lang w:val="hy-AM"/>
              </w:rPr>
              <w:t>չարիքի</w:t>
            </w:r>
            <w:r w:rsidRPr="00BB2630">
              <w:rPr>
                <w:rFonts w:ascii="GHEA Grapalat" w:hAnsi="GHEA Grapalat"/>
                <w:color w:val="000000"/>
                <w:shd w:val="clear" w:color="auto" w:fill="FFFFFF"/>
                <w:lang w:val="hy-AM"/>
              </w:rPr>
              <w:t xml:space="preserve"> աղբյուր ներկայացնելը</w:t>
            </w:r>
            <w:r w:rsidRPr="00413C5A">
              <w:rPr>
                <w:rFonts w:ascii="GHEA Grapalat" w:hAnsi="GHEA Grapalat"/>
                <w:vertAlign w:val="superscript"/>
              </w:rPr>
              <w:footnoteReference w:id="6"/>
            </w:r>
            <w:r w:rsidRPr="00413C5A">
              <w:rPr>
                <w:rFonts w:ascii="GHEA Grapalat" w:hAnsi="GHEA Grapalat"/>
                <w:color w:val="000000"/>
                <w:shd w:val="clear" w:color="auto" w:fill="FFFFFF"/>
                <w:lang w:val="hy-AM"/>
              </w:rPr>
              <w:t>:</w:t>
            </w:r>
          </w:p>
          <w:p w:rsidR="00B375F3" w:rsidRPr="00174809" w:rsidRDefault="00B375F3" w:rsidP="00B375F3">
            <w:pPr>
              <w:pStyle w:val="ListParagraph"/>
              <w:tabs>
                <w:tab w:val="left" w:pos="900"/>
              </w:tabs>
              <w:spacing w:line="360" w:lineRule="auto"/>
              <w:ind w:left="0" w:firstLine="540"/>
              <w:jc w:val="both"/>
              <w:rPr>
                <w:rFonts w:ascii="GHEA Grapalat" w:hAnsi="GHEA Grapalat"/>
                <w:color w:val="000000"/>
                <w:shd w:val="clear" w:color="auto" w:fill="FFFFFF"/>
                <w:lang w:val="hy-AM"/>
              </w:rPr>
            </w:pPr>
            <w:r w:rsidRPr="00413C5A">
              <w:rPr>
                <w:rFonts w:ascii="GHEA Grapalat" w:hAnsi="GHEA Grapalat"/>
                <w:color w:val="000000"/>
                <w:shd w:val="clear" w:color="auto" w:fill="FFFFFF"/>
                <w:lang w:val="hy-AM"/>
              </w:rPr>
              <w:t>Դելֆի ԱՍ</w:t>
            </w:r>
            <w:r w:rsidRPr="00BB2630">
              <w:rPr>
                <w:rFonts w:ascii="GHEA Grapalat" w:hAnsi="GHEA Grapalat"/>
                <w:color w:val="000000"/>
                <w:shd w:val="clear" w:color="auto" w:fill="FFFFFF"/>
                <w:lang w:val="hy-AM"/>
              </w:rPr>
              <w:t xml:space="preserve">-ն ընդդեմ Էստոնիայի գործով Եվրոպական դատարանը վճռել է, որ խնդրո առարկա կայքէջից մեկնաբանությունների հեռացումը խոսքի </w:t>
            </w:r>
            <w:r w:rsidRPr="004732C1">
              <w:rPr>
                <w:rFonts w:ascii="GHEA Grapalat" w:hAnsi="GHEA Grapalat"/>
                <w:color w:val="000000"/>
                <w:shd w:val="clear" w:color="auto" w:fill="FFFFFF"/>
                <w:lang w:val="hy-AM"/>
              </w:rPr>
              <w:t>ազատության</w:t>
            </w:r>
            <w:r w:rsidRPr="00BB2630">
              <w:rPr>
                <w:rFonts w:ascii="GHEA Grapalat" w:hAnsi="GHEA Grapalat"/>
                <w:color w:val="000000"/>
                <w:shd w:val="clear" w:color="auto" w:fill="FFFFFF"/>
                <w:lang w:val="hy-AM"/>
              </w:rPr>
              <w:t xml:space="preserve"> սահմանափակում չէ՝ հաշվի առնելով վերը քննարկված հանգամանքները: Այս համատեքստում հարկ է վկայակոչել </w:t>
            </w:r>
            <w:r w:rsidRPr="004732C1">
              <w:rPr>
                <w:rFonts w:ascii="GHEA Grapalat" w:hAnsi="GHEA Grapalat"/>
                <w:color w:val="000000"/>
                <w:shd w:val="clear" w:color="auto" w:fill="FFFFFF"/>
                <w:lang w:val="hy-AM"/>
              </w:rPr>
              <w:t>Մագյար</w:t>
            </w:r>
            <w:r w:rsidRPr="00BB2630">
              <w:rPr>
                <w:rFonts w:ascii="GHEA Grapalat" w:hAnsi="GHEA Grapalat"/>
                <w:color w:val="000000"/>
                <w:shd w:val="clear" w:color="auto" w:fill="FFFFFF"/>
                <w:lang w:val="hy-AM"/>
              </w:rPr>
              <w:t xml:space="preserve"> </w:t>
            </w:r>
            <w:r w:rsidRPr="004732C1">
              <w:rPr>
                <w:rFonts w:ascii="GHEA Grapalat" w:hAnsi="GHEA Grapalat"/>
                <w:color w:val="000000"/>
                <w:shd w:val="clear" w:color="auto" w:fill="FFFFFF"/>
                <w:lang w:val="hy-AM"/>
              </w:rPr>
              <w:lastRenderedPageBreak/>
              <w:t>Տառտալօմսզոլգալտատոկ</w:t>
            </w:r>
            <w:r w:rsidRPr="00BB2630">
              <w:rPr>
                <w:rFonts w:ascii="GHEA Grapalat" w:hAnsi="GHEA Grapalat"/>
                <w:color w:val="000000"/>
                <w:shd w:val="clear" w:color="auto" w:fill="FFFFFF"/>
                <w:lang w:val="hy-AM"/>
              </w:rPr>
              <w:t xml:space="preserve"> </w:t>
            </w:r>
            <w:r w:rsidRPr="004732C1">
              <w:rPr>
                <w:rFonts w:ascii="GHEA Grapalat" w:hAnsi="GHEA Grapalat"/>
                <w:color w:val="000000"/>
                <w:shd w:val="clear" w:color="auto" w:fill="FFFFFF"/>
                <w:lang w:val="hy-AM"/>
              </w:rPr>
              <w:t>Էգըեսուլետե</w:t>
            </w:r>
            <w:r w:rsidRPr="00BB2630">
              <w:rPr>
                <w:rFonts w:ascii="GHEA Grapalat" w:hAnsi="GHEA Grapalat"/>
                <w:color w:val="000000"/>
                <w:shd w:val="clear" w:color="auto" w:fill="FFFFFF"/>
                <w:lang w:val="hy-AM"/>
              </w:rPr>
              <w:t xml:space="preserve"> և Ինդեքս.</w:t>
            </w:r>
            <w:r w:rsidRPr="004732C1">
              <w:rPr>
                <w:rFonts w:ascii="GHEA Grapalat" w:hAnsi="GHEA Grapalat"/>
                <w:color w:val="000000"/>
                <w:shd w:val="clear" w:color="auto" w:fill="FFFFFF"/>
                <w:lang w:val="hy-AM"/>
              </w:rPr>
              <w:t>Հու</w:t>
            </w:r>
            <w:r w:rsidRPr="00BB2630">
              <w:rPr>
                <w:rFonts w:ascii="GHEA Grapalat" w:hAnsi="GHEA Grapalat"/>
                <w:color w:val="000000"/>
                <w:shd w:val="clear" w:color="auto" w:fill="FFFFFF"/>
                <w:lang w:val="hy-AM"/>
              </w:rPr>
              <w:t xml:space="preserve"> </w:t>
            </w:r>
            <w:r w:rsidRPr="004732C1">
              <w:rPr>
                <w:rFonts w:ascii="GHEA Grapalat" w:hAnsi="GHEA Grapalat"/>
                <w:color w:val="000000"/>
                <w:shd w:val="clear" w:color="auto" w:fill="FFFFFF"/>
                <w:lang w:val="hy-AM"/>
              </w:rPr>
              <w:t>ԶՌՏ</w:t>
            </w:r>
            <w:r w:rsidRPr="00BB2630">
              <w:rPr>
                <w:rFonts w:ascii="GHEA Grapalat" w:hAnsi="GHEA Grapalat"/>
                <w:color w:val="000000"/>
                <w:shd w:val="clear" w:color="auto" w:fill="FFFFFF"/>
                <w:lang w:val="hy-AM"/>
              </w:rPr>
              <w:t xml:space="preserve"> ընդդեմ Հունգարիայի գործով (Magyar </w:t>
            </w:r>
            <w:r w:rsidRPr="004732C1">
              <w:rPr>
                <w:rFonts w:ascii="GHEA Grapalat" w:hAnsi="GHEA Grapalat"/>
                <w:color w:val="000000"/>
                <w:shd w:val="clear" w:color="auto" w:fill="FFFFFF"/>
                <w:lang w:val="hy-AM"/>
              </w:rPr>
              <w:t>Tartalomszolgáltatók Egyesülete and Index.HU ZRT v. Hung</w:t>
            </w:r>
            <w:r w:rsidRPr="00BB2630">
              <w:rPr>
                <w:rFonts w:ascii="GHEA Grapalat" w:hAnsi="GHEA Grapalat"/>
                <w:color w:val="000000"/>
                <w:shd w:val="clear" w:color="auto" w:fill="FFFFFF"/>
                <w:lang w:val="hy-AM"/>
              </w:rPr>
              <w:t>ary) Եվրոպական դատարանը գտել է 10-րդ հոդվածի խախտում՝</w:t>
            </w:r>
            <w:r w:rsidRPr="004732C1">
              <w:rPr>
                <w:rFonts w:ascii="GHEA Grapalat" w:hAnsi="GHEA Grapalat"/>
                <w:color w:val="000000"/>
                <w:shd w:val="clear" w:color="auto" w:fill="FFFFFF"/>
                <w:lang w:val="hy-AM"/>
              </w:rPr>
              <w:t xml:space="preserve"> </w:t>
            </w:r>
            <w:r w:rsidRPr="00BB2630">
              <w:rPr>
                <w:rFonts w:ascii="GHEA Grapalat" w:hAnsi="GHEA Grapalat"/>
                <w:color w:val="000000"/>
                <w:shd w:val="clear" w:color="auto" w:fill="FFFFFF"/>
                <w:lang w:val="hy-AM"/>
              </w:rPr>
              <w:t xml:space="preserve">ի հակադրություն Դելֆի </w:t>
            </w:r>
            <w:r w:rsidRPr="004732C1">
              <w:rPr>
                <w:rFonts w:ascii="GHEA Grapalat" w:hAnsi="GHEA Grapalat"/>
                <w:color w:val="000000"/>
                <w:shd w:val="clear" w:color="auto" w:fill="FFFFFF"/>
                <w:lang w:val="hy-AM"/>
              </w:rPr>
              <w:t>ԱՍ</w:t>
            </w:r>
            <w:r w:rsidRPr="00BB2630">
              <w:rPr>
                <w:rFonts w:ascii="GHEA Grapalat" w:hAnsi="GHEA Grapalat"/>
                <w:color w:val="000000"/>
                <w:shd w:val="clear" w:color="auto" w:fill="FFFFFF"/>
                <w:lang w:val="hy-AM"/>
              </w:rPr>
              <w:t xml:space="preserve"> ընդդեմ Էստոնիայի գործով վճռի: </w:t>
            </w:r>
          </w:p>
          <w:p w:rsidR="00B375F3" w:rsidRPr="00413C5A" w:rsidRDefault="00B375F3" w:rsidP="00B375F3">
            <w:pPr>
              <w:pStyle w:val="ListParagraph"/>
              <w:tabs>
                <w:tab w:val="left" w:pos="900"/>
              </w:tabs>
              <w:spacing w:line="360" w:lineRule="auto"/>
              <w:ind w:left="0" w:firstLine="540"/>
              <w:jc w:val="both"/>
              <w:rPr>
                <w:rFonts w:ascii="GHEA Grapalat" w:hAnsi="GHEA Grapalat"/>
                <w:color w:val="000000"/>
                <w:shd w:val="clear" w:color="auto" w:fill="FFFFFF"/>
                <w:lang w:val="hy-AM"/>
              </w:rPr>
            </w:pPr>
            <w:r w:rsidRPr="00413C5A">
              <w:rPr>
                <w:rFonts w:ascii="GHEA Grapalat" w:hAnsi="GHEA Grapalat"/>
                <w:color w:val="000000"/>
                <w:shd w:val="clear" w:color="auto" w:fill="FFFFFF"/>
                <w:lang w:val="hy-AM"/>
              </w:rPr>
              <w:t xml:space="preserve">Դատարանի երկու </w:t>
            </w:r>
            <w:r w:rsidRPr="00BB2630">
              <w:rPr>
                <w:rFonts w:ascii="GHEA Grapalat" w:hAnsi="GHEA Grapalat"/>
                <w:color w:val="000000"/>
                <w:shd w:val="clear" w:color="auto" w:fill="FFFFFF"/>
                <w:lang w:val="hy-AM"/>
              </w:rPr>
              <w:t xml:space="preserve">վճիռների ուսումնասիրությունից կարելի է եզրակացնել, որ չնայած երկու գործերի փաստական </w:t>
            </w:r>
            <w:r w:rsidRPr="004732C1">
              <w:rPr>
                <w:rFonts w:ascii="GHEA Grapalat" w:hAnsi="GHEA Grapalat"/>
                <w:color w:val="000000"/>
                <w:shd w:val="clear" w:color="auto" w:fill="FFFFFF"/>
                <w:lang w:val="hy-AM"/>
              </w:rPr>
              <w:t>հանգամանքների</w:t>
            </w:r>
            <w:r w:rsidRPr="00BB2630">
              <w:rPr>
                <w:rFonts w:ascii="GHEA Grapalat" w:hAnsi="GHEA Grapalat"/>
                <w:color w:val="000000"/>
                <w:shd w:val="clear" w:color="auto" w:fill="FFFFFF"/>
                <w:lang w:val="hy-AM"/>
              </w:rPr>
              <w:t xml:space="preserve"> նմանությանը, այն է՝ կայքէջից օգտատերերի մեկնաբանությունների հեռացում, սակա</w:t>
            </w:r>
            <w:r w:rsidRPr="00902C7C">
              <w:rPr>
                <w:rFonts w:ascii="GHEA Grapalat" w:hAnsi="GHEA Grapalat"/>
                <w:color w:val="000000"/>
                <w:shd w:val="clear" w:color="auto" w:fill="FFFFFF"/>
                <w:lang w:val="hy-AM"/>
              </w:rPr>
              <w:t>յն</w:t>
            </w:r>
            <w:r w:rsidRPr="00413C5A">
              <w:rPr>
                <w:rFonts w:ascii="GHEA Grapalat" w:hAnsi="GHEA Grapalat"/>
                <w:color w:val="000000"/>
                <w:shd w:val="clear" w:color="auto" w:fill="FFFFFF"/>
                <w:lang w:val="hy-AM"/>
              </w:rPr>
              <w:t xml:space="preserve"> մի դեպքում</w:t>
            </w:r>
            <w:r w:rsidRPr="00BB2630">
              <w:rPr>
                <w:rFonts w:ascii="GHEA Grapalat" w:hAnsi="GHEA Grapalat"/>
                <w:color w:val="000000"/>
                <w:shd w:val="clear" w:color="auto" w:fill="FFFFFF"/>
                <w:lang w:val="hy-AM"/>
              </w:rPr>
              <w:t xml:space="preserve"> դատարանը գտել է 10-րդ հոդվածի խախտում, մյուսում՝ ոչ:</w:t>
            </w:r>
            <w:r w:rsidRPr="004732C1">
              <w:rPr>
                <w:rFonts w:ascii="GHEA Grapalat" w:hAnsi="GHEA Grapalat"/>
                <w:color w:val="000000"/>
                <w:shd w:val="clear" w:color="auto" w:fill="FFFFFF"/>
                <w:lang w:val="hy-AM"/>
              </w:rPr>
              <w:t xml:space="preserve"> </w:t>
            </w:r>
            <w:r w:rsidRPr="00BB2630">
              <w:rPr>
                <w:rFonts w:ascii="GHEA Grapalat" w:hAnsi="GHEA Grapalat"/>
                <w:color w:val="000000"/>
                <w:shd w:val="clear" w:color="auto" w:fill="FFFFFF"/>
                <w:lang w:val="hy-AM"/>
              </w:rPr>
              <w:t xml:space="preserve">Այս համատեքստում հարկ է անդրադառնալ գործի փաստական հանգամանքներին, մասնավորապես՝ «ատելության խոսք» արտահայտող մեկնաբանությունների ուսումնասիրությունը </w:t>
            </w:r>
            <w:r w:rsidRPr="00BB2630">
              <w:rPr>
                <w:rFonts w:ascii="GHEA Grapalat" w:hAnsi="GHEA Grapalat"/>
                <w:color w:val="000000"/>
                <w:shd w:val="clear" w:color="auto" w:fill="FFFFFF"/>
                <w:lang w:val="hy-AM"/>
              </w:rPr>
              <w:lastRenderedPageBreak/>
              <w:t xml:space="preserve">ցույց է տալիս, որ </w:t>
            </w:r>
            <w:r w:rsidR="009E6C03" w:rsidRPr="001B63AA">
              <w:rPr>
                <w:rFonts w:ascii="GHEA Grapalat" w:hAnsi="GHEA Grapalat"/>
                <w:color w:val="000000"/>
                <w:shd w:val="clear" w:color="auto" w:fill="FFFFFF"/>
                <w:lang w:val="hy-AM"/>
              </w:rPr>
              <w:t>Դելֆի ԱՍ-ն ընդդեմ Էստոնիայի գործում դրանք ունեն որոշակի հատկանիշ. այդ խոսքերը պարունակում էին վիրավորանք և սպառնալիք՝ պայմանավորված հրեական ծագմամբ, իսկ մյուս գործում դրանք, լինելով անընդունելի, կոպիտ և անպատշաճ, այդուհանդերձ, մեկնաբանությունները չեն պարունակել «ատելության խոսքի» հասնող կամ բռնություն</w:t>
            </w:r>
            <w:r w:rsidRPr="00BB2630">
              <w:rPr>
                <w:rFonts w:ascii="GHEA Grapalat" w:hAnsi="GHEA Grapalat"/>
                <w:color w:val="000000"/>
                <w:shd w:val="clear" w:color="auto" w:fill="FFFFFF"/>
                <w:lang w:val="hy-AM"/>
              </w:rPr>
              <w:t xml:space="preserve"> </w:t>
            </w:r>
            <w:r w:rsidR="009E6C03" w:rsidRPr="001B63AA">
              <w:rPr>
                <w:rFonts w:ascii="GHEA Grapalat" w:hAnsi="GHEA Grapalat"/>
                <w:color w:val="000000"/>
                <w:shd w:val="clear" w:color="auto" w:fill="FFFFFF"/>
                <w:lang w:val="hy-AM"/>
              </w:rPr>
              <w:t>հրահրող հստակ ապօրինի արտահայտություններ</w:t>
            </w:r>
            <w:r w:rsidR="009E6C03" w:rsidRPr="001B63AA">
              <w:rPr>
                <w:rStyle w:val="FootnoteReference"/>
                <w:rFonts w:ascii="GHEA Grapalat" w:hAnsi="GHEA Grapalat"/>
                <w:color w:val="000000"/>
                <w:shd w:val="clear" w:color="auto" w:fill="FFFFFF"/>
                <w:lang w:val="hy-AM"/>
              </w:rPr>
              <w:footnoteReference w:id="7"/>
            </w:r>
            <w:r w:rsidR="009E6C03" w:rsidRPr="001B63AA">
              <w:rPr>
                <w:rFonts w:ascii="GHEA Grapalat" w:hAnsi="GHEA Grapalat"/>
                <w:color w:val="000000"/>
                <w:shd w:val="clear" w:color="auto" w:fill="FFFFFF"/>
                <w:vertAlign w:val="superscript"/>
                <w:lang w:val="hy-AM"/>
              </w:rPr>
              <w:t>:</w:t>
            </w:r>
          </w:p>
          <w:p w:rsidR="00B375F3" w:rsidRDefault="00B375F3" w:rsidP="00B375F3">
            <w:pPr>
              <w:pStyle w:val="ListParagraph"/>
              <w:tabs>
                <w:tab w:val="left" w:pos="900"/>
              </w:tabs>
              <w:spacing w:line="360" w:lineRule="auto"/>
              <w:ind w:left="0" w:firstLine="540"/>
              <w:jc w:val="both"/>
              <w:rPr>
                <w:rFonts w:ascii="GHEA Grapalat" w:hAnsi="GHEA Grapalat"/>
                <w:color w:val="000000"/>
                <w:shd w:val="clear" w:color="auto" w:fill="FFFFFF"/>
                <w:lang w:val="hy-AM"/>
              </w:rPr>
            </w:pPr>
            <w:r w:rsidRPr="00BB2630">
              <w:rPr>
                <w:rFonts w:ascii="GHEA Grapalat" w:hAnsi="GHEA Grapalat"/>
                <w:color w:val="000000"/>
                <w:shd w:val="clear" w:color="auto" w:fill="FFFFFF"/>
                <w:lang w:val="hy-AM"/>
              </w:rPr>
              <w:t xml:space="preserve">Այսպիսով՝ կարելի է </w:t>
            </w:r>
            <w:r w:rsidRPr="004732C1">
              <w:rPr>
                <w:rFonts w:ascii="GHEA Grapalat" w:hAnsi="GHEA Grapalat"/>
                <w:color w:val="000000"/>
                <w:shd w:val="clear" w:color="auto" w:fill="FFFFFF"/>
                <w:lang w:val="hy-AM"/>
              </w:rPr>
              <w:t>փաստել, որ «ատելության</w:t>
            </w:r>
            <w:r w:rsidRPr="00BB2630">
              <w:rPr>
                <w:rFonts w:ascii="GHEA Grapalat" w:hAnsi="GHEA Grapalat"/>
                <w:color w:val="000000"/>
                <w:shd w:val="clear" w:color="auto" w:fill="FFFFFF"/>
                <w:lang w:val="hy-AM"/>
              </w:rPr>
              <w:t xml:space="preserve"> խոսքը» ունի հատկանիշներ, որոնք պետք է հաշվի առնվեն դրա օրեն</w:t>
            </w:r>
            <w:r w:rsidRPr="00413C5A">
              <w:rPr>
                <w:rFonts w:ascii="GHEA Grapalat" w:hAnsi="GHEA Grapalat"/>
                <w:color w:val="000000"/>
                <w:shd w:val="clear" w:color="auto" w:fill="FFFFFF"/>
                <w:lang w:val="hy-AM"/>
              </w:rPr>
              <w:t>սդրական ամրագրման դեպքում</w:t>
            </w:r>
            <w:r w:rsidRPr="00BB2630">
              <w:rPr>
                <w:rFonts w:ascii="GHEA Grapalat" w:hAnsi="GHEA Grapalat"/>
                <w:color w:val="000000"/>
                <w:shd w:val="clear" w:color="auto" w:fill="FFFFFF"/>
                <w:lang w:val="hy-AM"/>
              </w:rPr>
              <w:t xml:space="preserve">՝ պատշաճ հավասարակշռում իրականացնելով մրցակցող իրավունքների միջև:   </w:t>
            </w:r>
          </w:p>
          <w:p w:rsidR="00B375F3" w:rsidRPr="00A14C58" w:rsidRDefault="00B375F3" w:rsidP="00B375F3">
            <w:pPr>
              <w:shd w:val="clear" w:color="auto" w:fill="FFFFFF"/>
              <w:tabs>
                <w:tab w:val="left" w:pos="900"/>
              </w:tabs>
              <w:spacing w:line="360" w:lineRule="auto"/>
              <w:ind w:firstLine="540"/>
              <w:jc w:val="both"/>
              <w:rPr>
                <w:rFonts w:ascii="GHEA Grapalat" w:hAnsi="GHEA Grapalat" w:cs="Arial"/>
                <w:color w:val="222222"/>
                <w:lang w:val="hy-AM"/>
              </w:rPr>
            </w:pPr>
            <w:r w:rsidRPr="00A14C58">
              <w:rPr>
                <w:rFonts w:ascii="GHEA Grapalat" w:hAnsi="GHEA Grapalat"/>
                <w:color w:val="000000"/>
                <w:shd w:val="clear" w:color="auto" w:fill="FFFFFF"/>
                <w:lang w:val="hy-AM"/>
              </w:rPr>
              <w:lastRenderedPageBreak/>
              <w:t xml:space="preserve">Ասվածը բխում է նաև ատելության խոսքի դեմ պայքարի՝ արտասահմանյան երկրների քրեաիրավական կարգավորումների ընդհանուր տրամաբանությունից: Այսպես, օրինակ, </w:t>
            </w:r>
            <w:r w:rsidRPr="00A14C58">
              <w:rPr>
                <w:rFonts w:ascii="GHEA Grapalat" w:hAnsi="GHEA Grapalat" w:cs="Arial"/>
                <w:bCs/>
                <w:color w:val="161616"/>
                <w:lang w:val="hy-AM"/>
              </w:rPr>
              <w:t>Դանիայի քրեական օրենսգրքի</w:t>
            </w:r>
            <w:r w:rsidRPr="00A14C58">
              <w:rPr>
                <w:rFonts w:ascii="GHEA Grapalat" w:hAnsi="GHEA Grapalat" w:cs="Arial"/>
                <w:color w:val="161616"/>
                <w:lang w:val="hy-AM"/>
              </w:rPr>
              <w:t xml:space="preserve"> 266 բ)</w:t>
            </w:r>
            <w:r>
              <w:rPr>
                <w:rFonts w:ascii="GHEA Grapalat" w:hAnsi="GHEA Grapalat" w:cs="Arial"/>
                <w:color w:val="161616"/>
                <w:lang w:val="hy-AM"/>
              </w:rPr>
              <w:t xml:space="preserve"> հոդվածը սահմանում է.</w:t>
            </w:r>
          </w:p>
          <w:p w:rsidR="00B375F3" w:rsidRPr="00A14C58" w:rsidRDefault="00B375F3" w:rsidP="00B375F3">
            <w:pPr>
              <w:shd w:val="clear" w:color="auto" w:fill="FFFFFF"/>
              <w:tabs>
                <w:tab w:val="left" w:pos="900"/>
              </w:tabs>
              <w:spacing w:line="360" w:lineRule="auto"/>
              <w:ind w:firstLine="540"/>
              <w:jc w:val="both"/>
              <w:rPr>
                <w:rFonts w:ascii="GHEA Grapalat" w:hAnsi="GHEA Grapalat"/>
                <w:i/>
                <w:color w:val="222222"/>
                <w:lang w:val="hy-AM"/>
              </w:rPr>
            </w:pPr>
            <w:r w:rsidRPr="00A14C58">
              <w:rPr>
                <w:rFonts w:ascii="GHEA Grapalat" w:hAnsi="GHEA Grapalat"/>
                <w:i/>
                <w:color w:val="222222"/>
                <w:lang w:val="hy-AM"/>
              </w:rPr>
              <w:t>«(1)</w:t>
            </w:r>
            <w:r w:rsidRPr="00A14C58">
              <w:rPr>
                <w:i/>
                <w:color w:val="222222"/>
                <w:lang w:val="hy-AM"/>
              </w:rPr>
              <w:t>   </w:t>
            </w:r>
            <w:r w:rsidRPr="00A14C58">
              <w:rPr>
                <w:rFonts w:ascii="GHEA Grapalat" w:hAnsi="GHEA Grapalat"/>
                <w:i/>
                <w:color w:val="222222"/>
                <w:lang w:val="hy-AM"/>
              </w:rPr>
              <w:t>Յուրաքանչյուր անձ, ով հրապարակայնորեն կամ ավելի լայն տարածման մտադրությամբ, հայտարարում</w:t>
            </w:r>
            <w:r w:rsidRPr="00A14C58">
              <w:rPr>
                <w:i/>
                <w:color w:val="222222"/>
                <w:lang w:val="hy-AM"/>
              </w:rPr>
              <w:t> </w:t>
            </w:r>
            <w:r w:rsidRPr="00A14C58">
              <w:rPr>
                <w:rFonts w:ascii="GHEA Grapalat" w:hAnsi="GHEA Grapalat"/>
                <w:i/>
                <w:color w:val="222222"/>
                <w:lang w:val="hy-AM"/>
              </w:rPr>
              <w:t>կամ տարածում է այլ տեղեկություններ, որոնք սպառնալիք են մի անձանց համար, վիրավորում կամ</w:t>
            </w:r>
            <w:r w:rsidRPr="00A14C58">
              <w:rPr>
                <w:i/>
                <w:color w:val="222222"/>
                <w:lang w:val="hy-AM"/>
              </w:rPr>
              <w:t> </w:t>
            </w:r>
            <w:r w:rsidRPr="00A14C58">
              <w:rPr>
                <w:rFonts w:ascii="GHEA Grapalat" w:hAnsi="GHEA Grapalat"/>
                <w:i/>
                <w:color w:val="222222"/>
                <w:lang w:val="hy-AM"/>
              </w:rPr>
              <w:t>նվաստացնում են՝ հաշվի առնելով նրանց</w:t>
            </w:r>
            <w:r w:rsidRPr="00A14C58">
              <w:rPr>
                <w:i/>
                <w:color w:val="222222"/>
                <w:lang w:val="hy-AM"/>
              </w:rPr>
              <w:t> </w:t>
            </w:r>
            <w:r w:rsidRPr="00A14C58">
              <w:rPr>
                <w:rFonts w:ascii="GHEA Grapalat" w:hAnsi="GHEA Grapalat"/>
                <w:i/>
                <w:color w:val="222222"/>
                <w:lang w:val="hy-AM"/>
              </w:rPr>
              <w:t>ռասան, գույնը, ազգային կամ</w:t>
            </w:r>
            <w:r w:rsidRPr="00A14C58">
              <w:rPr>
                <w:i/>
                <w:color w:val="222222"/>
                <w:lang w:val="hy-AM"/>
              </w:rPr>
              <w:t> </w:t>
            </w:r>
            <w:r w:rsidRPr="00A14C58">
              <w:rPr>
                <w:rFonts w:ascii="GHEA Grapalat" w:hAnsi="GHEA Grapalat"/>
                <w:i/>
                <w:color w:val="222222"/>
                <w:lang w:val="hy-AM"/>
              </w:rPr>
              <w:t>էթնիկական</w:t>
            </w:r>
            <w:r w:rsidRPr="00A14C58">
              <w:rPr>
                <w:i/>
                <w:color w:val="222222"/>
                <w:lang w:val="hy-AM"/>
              </w:rPr>
              <w:t> </w:t>
            </w:r>
            <w:r w:rsidRPr="00A14C58">
              <w:rPr>
                <w:rFonts w:ascii="GHEA Grapalat" w:hAnsi="GHEA Grapalat"/>
                <w:i/>
                <w:color w:val="222222"/>
                <w:lang w:val="hy-AM"/>
              </w:rPr>
              <w:t>ծագումը, կրոնը</w:t>
            </w:r>
            <w:r w:rsidRPr="00A14C58">
              <w:rPr>
                <w:i/>
                <w:color w:val="222222"/>
                <w:lang w:val="hy-AM"/>
              </w:rPr>
              <w:t> </w:t>
            </w:r>
            <w:r w:rsidRPr="00A14C58">
              <w:rPr>
                <w:rFonts w:ascii="GHEA Grapalat" w:hAnsi="GHEA Grapalat"/>
                <w:i/>
                <w:color w:val="222222"/>
                <w:lang w:val="hy-AM"/>
              </w:rPr>
              <w:t>կամ սեռական</w:t>
            </w:r>
            <w:r w:rsidRPr="00A14C58">
              <w:rPr>
                <w:i/>
                <w:color w:val="222222"/>
                <w:lang w:val="hy-AM"/>
              </w:rPr>
              <w:t> </w:t>
            </w:r>
            <w:r w:rsidRPr="00A14C58">
              <w:rPr>
                <w:rFonts w:ascii="GHEA Grapalat" w:hAnsi="GHEA Grapalat"/>
                <w:i/>
                <w:color w:val="222222"/>
                <w:lang w:val="hy-AM"/>
              </w:rPr>
              <w:t>կողմնորոշումը պատժվում է</w:t>
            </w:r>
            <w:r w:rsidRPr="00A14C58">
              <w:rPr>
                <w:i/>
                <w:color w:val="222222"/>
                <w:lang w:val="hy-AM"/>
              </w:rPr>
              <w:t> </w:t>
            </w:r>
            <w:r w:rsidRPr="00A14C58">
              <w:rPr>
                <w:rFonts w:ascii="GHEA Grapalat" w:hAnsi="GHEA Grapalat"/>
                <w:i/>
                <w:color w:val="222222"/>
                <w:lang w:val="hy-AM"/>
              </w:rPr>
              <w:t>տուգանքով</w:t>
            </w:r>
            <w:r w:rsidRPr="00A14C58">
              <w:rPr>
                <w:i/>
                <w:color w:val="222222"/>
                <w:lang w:val="hy-AM"/>
              </w:rPr>
              <w:t> </w:t>
            </w:r>
            <w:r w:rsidRPr="00A14C58">
              <w:rPr>
                <w:rFonts w:ascii="GHEA Grapalat" w:hAnsi="GHEA Grapalat"/>
                <w:i/>
                <w:color w:val="222222"/>
                <w:lang w:val="hy-AM"/>
              </w:rPr>
              <w:t>կամ</w:t>
            </w:r>
            <w:r w:rsidRPr="00A14C58">
              <w:rPr>
                <w:i/>
                <w:color w:val="222222"/>
                <w:lang w:val="hy-AM"/>
              </w:rPr>
              <w:t> </w:t>
            </w:r>
            <w:r w:rsidRPr="00A14C58">
              <w:rPr>
                <w:rFonts w:ascii="GHEA Grapalat" w:hAnsi="GHEA Grapalat"/>
                <w:i/>
                <w:color w:val="222222"/>
                <w:lang w:val="hy-AM"/>
              </w:rPr>
              <w:t>ազատազրկմամբ՝</w:t>
            </w:r>
            <w:r w:rsidRPr="00A14C58">
              <w:rPr>
                <w:i/>
                <w:color w:val="222222"/>
                <w:lang w:val="hy-AM"/>
              </w:rPr>
              <w:t> </w:t>
            </w:r>
            <w:r w:rsidRPr="00A14C58">
              <w:rPr>
                <w:rFonts w:ascii="GHEA Grapalat" w:hAnsi="GHEA Grapalat"/>
                <w:i/>
                <w:color w:val="222222"/>
                <w:lang w:val="hy-AM"/>
              </w:rPr>
              <w:t>առավելագույնը երկու տարի ժամկետով:</w:t>
            </w:r>
          </w:p>
          <w:p w:rsidR="00B375F3" w:rsidRPr="00A14C58" w:rsidRDefault="00B375F3" w:rsidP="00B375F3">
            <w:pPr>
              <w:shd w:val="clear" w:color="auto" w:fill="FFFFFF"/>
              <w:tabs>
                <w:tab w:val="left" w:pos="900"/>
              </w:tabs>
              <w:spacing w:after="160" w:line="360" w:lineRule="auto"/>
              <w:ind w:firstLine="540"/>
              <w:jc w:val="both"/>
              <w:rPr>
                <w:rFonts w:ascii="GHEA Grapalat" w:hAnsi="GHEA Grapalat"/>
                <w:i/>
                <w:color w:val="222222"/>
                <w:lang w:val="hy-AM"/>
              </w:rPr>
            </w:pPr>
            <w:r w:rsidRPr="00A14C58">
              <w:rPr>
                <w:rFonts w:ascii="GHEA Grapalat" w:hAnsi="GHEA Grapalat"/>
                <w:i/>
                <w:color w:val="222222"/>
                <w:lang w:val="hy-AM"/>
              </w:rPr>
              <w:lastRenderedPageBreak/>
              <w:t>(2)</w:t>
            </w:r>
            <w:r w:rsidRPr="00A14C58">
              <w:rPr>
                <w:i/>
                <w:color w:val="222222"/>
                <w:lang w:val="hy-AM"/>
              </w:rPr>
              <w:t>   </w:t>
            </w:r>
            <w:r w:rsidRPr="00A14C58">
              <w:rPr>
                <w:rFonts w:ascii="GHEA Grapalat" w:hAnsi="GHEA Grapalat"/>
                <w:i/>
                <w:color w:val="222222"/>
                <w:lang w:val="hy-AM"/>
              </w:rPr>
              <w:t>Պատիժը</w:t>
            </w:r>
            <w:r w:rsidRPr="00A14C58">
              <w:rPr>
                <w:i/>
                <w:color w:val="222222"/>
                <w:lang w:val="hy-AM"/>
              </w:rPr>
              <w:t> </w:t>
            </w:r>
            <w:r w:rsidRPr="00A14C58">
              <w:rPr>
                <w:rFonts w:ascii="GHEA Grapalat" w:hAnsi="GHEA Grapalat" w:cs="GHEA Grapalat"/>
                <w:i/>
                <w:color w:val="222222"/>
                <w:lang w:val="hy-AM"/>
              </w:rPr>
              <w:t>սահմանելիս</w:t>
            </w:r>
            <w:r w:rsidRPr="00A14C58">
              <w:rPr>
                <w:i/>
                <w:color w:val="222222"/>
                <w:lang w:val="hy-AM"/>
              </w:rPr>
              <w:t> </w:t>
            </w:r>
            <w:r w:rsidRPr="00A14C58">
              <w:rPr>
                <w:rFonts w:ascii="GHEA Grapalat" w:hAnsi="GHEA Grapalat" w:cs="GHEA Grapalat"/>
                <w:i/>
                <w:color w:val="222222"/>
                <w:lang w:val="hy-AM"/>
              </w:rPr>
              <w:t>այն</w:t>
            </w:r>
            <w:r w:rsidRPr="00A14C58">
              <w:rPr>
                <w:i/>
                <w:color w:val="222222"/>
                <w:lang w:val="hy-AM"/>
              </w:rPr>
              <w:t> </w:t>
            </w:r>
            <w:r w:rsidRPr="00A14C58">
              <w:rPr>
                <w:rFonts w:ascii="GHEA Grapalat" w:hAnsi="GHEA Grapalat" w:cs="GHEA Grapalat"/>
                <w:i/>
                <w:color w:val="222222"/>
                <w:lang w:val="hy-AM"/>
              </w:rPr>
              <w:t>համարվում</w:t>
            </w:r>
            <w:r w:rsidRPr="00A14C58">
              <w:rPr>
                <w:i/>
                <w:color w:val="222222"/>
                <w:lang w:val="hy-AM"/>
              </w:rPr>
              <w:t> </w:t>
            </w:r>
            <w:r w:rsidRPr="00A14C58">
              <w:rPr>
                <w:rFonts w:ascii="GHEA Grapalat" w:hAnsi="GHEA Grapalat" w:cs="GHEA Grapalat"/>
                <w:i/>
                <w:color w:val="222222"/>
                <w:lang w:val="hy-AM"/>
              </w:rPr>
              <w:t>է</w:t>
            </w:r>
            <w:r w:rsidRPr="00A14C58">
              <w:rPr>
                <w:i/>
                <w:color w:val="222222"/>
                <w:lang w:val="hy-AM"/>
              </w:rPr>
              <w:t> </w:t>
            </w:r>
            <w:r w:rsidRPr="00A14C58">
              <w:rPr>
                <w:rFonts w:ascii="GHEA Grapalat" w:hAnsi="GHEA Grapalat" w:cs="GHEA Grapalat"/>
                <w:i/>
                <w:color w:val="222222"/>
                <w:lang w:val="hy-AM"/>
              </w:rPr>
              <w:t>առանձնապես</w:t>
            </w:r>
            <w:r w:rsidRPr="00A14C58">
              <w:rPr>
                <w:i/>
                <w:color w:val="222222"/>
                <w:lang w:val="hy-AM"/>
              </w:rPr>
              <w:t> </w:t>
            </w:r>
            <w:r w:rsidRPr="00A14C58">
              <w:rPr>
                <w:rFonts w:ascii="GHEA Grapalat" w:hAnsi="GHEA Grapalat"/>
                <w:i/>
                <w:color w:val="222222"/>
                <w:lang w:val="hy-AM"/>
              </w:rPr>
              <w:t>ծանրացնող</w:t>
            </w:r>
            <w:r w:rsidRPr="00A14C58">
              <w:rPr>
                <w:i/>
                <w:color w:val="222222"/>
                <w:lang w:val="hy-AM"/>
              </w:rPr>
              <w:t> </w:t>
            </w:r>
            <w:r w:rsidRPr="00A14C58">
              <w:rPr>
                <w:rFonts w:ascii="GHEA Grapalat" w:hAnsi="GHEA Grapalat"/>
                <w:i/>
                <w:color w:val="222222"/>
                <w:lang w:val="hy-AM"/>
              </w:rPr>
              <w:t>հանգամանք,</w:t>
            </w:r>
            <w:r w:rsidRPr="00A14C58">
              <w:rPr>
                <w:i/>
                <w:color w:val="222222"/>
                <w:lang w:val="hy-AM"/>
              </w:rPr>
              <w:t> </w:t>
            </w:r>
            <w:r w:rsidRPr="00A14C58">
              <w:rPr>
                <w:rFonts w:ascii="GHEA Grapalat" w:hAnsi="GHEA Grapalat"/>
                <w:i/>
                <w:color w:val="222222"/>
                <w:lang w:val="hy-AM"/>
              </w:rPr>
              <w:t>եթե</w:t>
            </w:r>
            <w:r w:rsidRPr="00A14C58">
              <w:rPr>
                <w:i/>
                <w:color w:val="222222"/>
                <w:lang w:val="hy-AM"/>
              </w:rPr>
              <w:t> </w:t>
            </w:r>
            <w:r w:rsidRPr="00A14C58">
              <w:rPr>
                <w:rFonts w:ascii="GHEA Grapalat" w:hAnsi="GHEA Grapalat" w:cs="GHEA Grapalat"/>
                <w:i/>
                <w:color w:val="222222"/>
                <w:lang w:val="hy-AM"/>
              </w:rPr>
              <w:t>պահվածքը</w:t>
            </w:r>
            <w:r w:rsidRPr="00A14C58">
              <w:rPr>
                <w:i/>
                <w:color w:val="222222"/>
                <w:lang w:val="hy-AM"/>
              </w:rPr>
              <w:t> </w:t>
            </w:r>
            <w:r w:rsidRPr="00A14C58">
              <w:rPr>
                <w:rFonts w:ascii="GHEA Grapalat" w:hAnsi="GHEA Grapalat" w:cs="GHEA Grapalat"/>
                <w:i/>
                <w:color w:val="222222"/>
                <w:lang w:val="hy-AM"/>
              </w:rPr>
              <w:t>կրում</w:t>
            </w:r>
            <w:r w:rsidRPr="00A14C58">
              <w:rPr>
                <w:i/>
                <w:color w:val="222222"/>
                <w:lang w:val="hy-AM"/>
              </w:rPr>
              <w:t> </w:t>
            </w:r>
            <w:r w:rsidRPr="00A14C58">
              <w:rPr>
                <w:rFonts w:ascii="GHEA Grapalat" w:hAnsi="GHEA Grapalat" w:cs="GHEA Grapalat"/>
                <w:i/>
                <w:color w:val="222222"/>
                <w:lang w:val="hy-AM"/>
              </w:rPr>
              <w:t>է</w:t>
            </w:r>
            <w:r w:rsidRPr="00A14C58">
              <w:rPr>
                <w:i/>
                <w:color w:val="222222"/>
                <w:lang w:val="hy-AM"/>
              </w:rPr>
              <w:t> </w:t>
            </w:r>
            <w:r w:rsidRPr="00A14C58">
              <w:rPr>
                <w:rFonts w:ascii="GHEA Grapalat" w:hAnsi="GHEA Grapalat" w:cs="GHEA Grapalat"/>
                <w:i/>
                <w:color w:val="222222"/>
                <w:lang w:val="hy-AM"/>
              </w:rPr>
              <w:t>քարոզչական</w:t>
            </w:r>
            <w:r w:rsidRPr="00A14C58">
              <w:rPr>
                <w:i/>
                <w:color w:val="222222"/>
                <w:lang w:val="hy-AM"/>
              </w:rPr>
              <w:t> </w:t>
            </w:r>
            <w:r w:rsidRPr="00A14C58">
              <w:rPr>
                <w:rFonts w:ascii="GHEA Grapalat" w:hAnsi="GHEA Grapalat" w:cs="GHEA Grapalat"/>
                <w:i/>
                <w:color w:val="222222"/>
                <w:lang w:val="hy-AM"/>
              </w:rPr>
              <w:t>բնույթ</w:t>
            </w:r>
            <w:r w:rsidRPr="00A14C58">
              <w:rPr>
                <w:rFonts w:ascii="GHEA Grapalat" w:hAnsi="GHEA Grapalat"/>
                <w:i/>
                <w:color w:val="222222"/>
                <w:lang w:val="hy-AM"/>
              </w:rPr>
              <w:t>:»:</w:t>
            </w:r>
          </w:p>
          <w:p w:rsidR="00B375F3" w:rsidRPr="00A14C58" w:rsidRDefault="00B375F3" w:rsidP="00B375F3">
            <w:pPr>
              <w:shd w:val="clear" w:color="auto" w:fill="FFFFFF"/>
              <w:tabs>
                <w:tab w:val="left" w:pos="900"/>
              </w:tabs>
              <w:spacing w:line="360" w:lineRule="auto"/>
              <w:ind w:firstLine="540"/>
              <w:jc w:val="both"/>
              <w:rPr>
                <w:rFonts w:ascii="GHEA Grapalat" w:hAnsi="GHEA Grapalat" w:cs="Arial"/>
                <w:i/>
                <w:color w:val="222222"/>
                <w:lang w:val="hy-AM"/>
              </w:rPr>
            </w:pPr>
            <w:r w:rsidRPr="00A14C58">
              <w:rPr>
                <w:rFonts w:ascii="GHEA Grapalat" w:hAnsi="GHEA Grapalat" w:cs="Arial"/>
                <w:bCs/>
                <w:color w:val="222222"/>
                <w:lang w:val="hy-AM"/>
              </w:rPr>
              <w:t>Գերմանիայի քրեական</w:t>
            </w:r>
            <w:r w:rsidRPr="00A14C58">
              <w:rPr>
                <w:bCs/>
                <w:color w:val="222222"/>
                <w:lang w:val="hy-AM"/>
              </w:rPr>
              <w:t> </w:t>
            </w:r>
            <w:r w:rsidRPr="00A14C58">
              <w:rPr>
                <w:rFonts w:ascii="GHEA Grapalat" w:hAnsi="GHEA Grapalat" w:cs="GHEA Grapalat"/>
                <w:bCs/>
                <w:color w:val="222222"/>
                <w:lang w:val="hy-AM"/>
              </w:rPr>
              <w:t xml:space="preserve">օրենսգրքի </w:t>
            </w:r>
            <w:r w:rsidRPr="00A14C58">
              <w:rPr>
                <w:rFonts w:ascii="GHEA Grapalat" w:hAnsi="GHEA Grapalat" w:cs="Arial"/>
                <w:bCs/>
                <w:color w:val="161616"/>
                <w:lang w:val="hy-AM"/>
              </w:rPr>
              <w:t>130-րդ հոդվածի համաձայն.</w:t>
            </w:r>
            <w:r>
              <w:rPr>
                <w:rFonts w:ascii="GHEA Grapalat" w:hAnsi="GHEA Grapalat" w:cs="Arial"/>
                <w:b/>
                <w:bCs/>
                <w:color w:val="161616"/>
                <w:lang w:val="hy-AM"/>
              </w:rPr>
              <w:t xml:space="preserve"> </w:t>
            </w:r>
            <w:r w:rsidRPr="00A14C58">
              <w:rPr>
                <w:rFonts w:ascii="GHEA Grapalat" w:hAnsi="GHEA Grapalat" w:cs="Arial"/>
                <w:b/>
                <w:bCs/>
                <w:i/>
                <w:color w:val="161616"/>
                <w:lang w:val="hy-AM"/>
              </w:rPr>
              <w:t>«</w:t>
            </w:r>
            <w:r w:rsidRPr="00A14C58">
              <w:rPr>
                <w:rFonts w:ascii="GHEA Grapalat" w:hAnsi="GHEA Grapalat" w:cs="Arial"/>
                <w:i/>
                <w:color w:val="161616"/>
                <w:lang w:val="hy-AM"/>
              </w:rPr>
              <w:t>(1) Յուրաքանչյուր ոք, ով հասարակության խաղաղությանը (հասարակական կարգը public peace)</w:t>
            </w:r>
            <w:r w:rsidRPr="00A14C58">
              <w:rPr>
                <w:i/>
                <w:color w:val="161616"/>
                <w:lang w:val="hy-AM"/>
              </w:rPr>
              <w:t> </w:t>
            </w:r>
            <w:r w:rsidRPr="00A14C58">
              <w:rPr>
                <w:rFonts w:ascii="GHEA Grapalat" w:hAnsi="GHEA Grapalat" w:cs="Arial"/>
                <w:i/>
                <w:color w:val="161616"/>
                <w:lang w:val="hy-AM"/>
              </w:rPr>
              <w:t xml:space="preserve"> </w:t>
            </w:r>
            <w:r w:rsidRPr="00A14C58">
              <w:rPr>
                <w:rFonts w:ascii="GHEA Grapalat" w:hAnsi="GHEA Grapalat" w:cs="GHEA Grapalat"/>
                <w:i/>
                <w:color w:val="161616"/>
                <w:lang w:val="hy-AM"/>
              </w:rPr>
              <w:t>հավանական</w:t>
            </w:r>
            <w:r w:rsidRPr="00A14C58">
              <w:rPr>
                <w:rFonts w:ascii="GHEA Grapalat" w:hAnsi="GHEA Grapalat" w:cs="Arial"/>
                <w:i/>
                <w:color w:val="161616"/>
                <w:lang w:val="hy-AM"/>
              </w:rPr>
              <w:t xml:space="preserve"> </w:t>
            </w:r>
            <w:r w:rsidRPr="00A14C58">
              <w:rPr>
                <w:rFonts w:ascii="GHEA Grapalat" w:hAnsi="GHEA Grapalat" w:cs="GHEA Grapalat"/>
                <w:i/>
                <w:color w:val="161616"/>
                <w:lang w:val="hy-AM"/>
              </w:rPr>
              <w:t>խախտման</w:t>
            </w:r>
            <w:r w:rsidRPr="00A14C58">
              <w:rPr>
                <w:rFonts w:ascii="GHEA Grapalat" w:hAnsi="GHEA Grapalat" w:cs="Arial"/>
                <w:i/>
                <w:color w:val="161616"/>
                <w:lang w:val="hy-AM"/>
              </w:rPr>
              <w:t xml:space="preserve"> </w:t>
            </w:r>
            <w:r w:rsidRPr="00A14C58">
              <w:rPr>
                <w:rFonts w:ascii="GHEA Grapalat" w:hAnsi="GHEA Grapalat" w:cs="GHEA Grapalat"/>
                <w:i/>
                <w:color w:val="161616"/>
                <w:lang w:val="hy-AM"/>
              </w:rPr>
              <w:t>միջոցով՝</w:t>
            </w:r>
          </w:p>
          <w:p w:rsidR="00B375F3" w:rsidRPr="00A14C58" w:rsidRDefault="00B375F3" w:rsidP="00B375F3">
            <w:pPr>
              <w:shd w:val="clear" w:color="auto" w:fill="FFFFFF"/>
              <w:tabs>
                <w:tab w:val="left" w:pos="900"/>
              </w:tabs>
              <w:spacing w:line="360" w:lineRule="auto"/>
              <w:ind w:firstLine="540"/>
              <w:jc w:val="both"/>
              <w:rPr>
                <w:rFonts w:ascii="GHEA Grapalat" w:hAnsi="GHEA Grapalat" w:cs="Arial"/>
                <w:i/>
                <w:color w:val="222222"/>
                <w:lang w:val="hy-AM"/>
              </w:rPr>
            </w:pPr>
            <w:r w:rsidRPr="00BB2630">
              <w:rPr>
                <w:rFonts w:ascii="GHEA Grapalat" w:hAnsi="GHEA Grapalat" w:cs="Arial"/>
                <w:i/>
                <w:color w:val="161616"/>
                <w:lang w:val="hy-AM"/>
              </w:rPr>
              <w:t xml:space="preserve">դրդում է </w:t>
            </w:r>
            <w:r w:rsidRPr="00413C5A">
              <w:rPr>
                <w:rFonts w:ascii="GHEA Grapalat" w:hAnsi="GHEA Grapalat" w:cs="Arial"/>
                <w:i/>
                <w:color w:val="161616"/>
                <w:lang w:val="hy-AM"/>
              </w:rPr>
              <w:t>(խթանում) ատելության</w:t>
            </w:r>
            <w:r w:rsidRPr="00BB2630">
              <w:rPr>
                <w:rFonts w:ascii="GHEA Grapalat" w:hAnsi="GHEA Grapalat" w:cs="Arial"/>
                <w:i/>
                <w:color w:val="161616"/>
                <w:lang w:val="hy-AM"/>
              </w:rPr>
              <w:t>, կոչ է անում բռնություն գործադրել կամ կամայական գործողություններ կատարել ազգային, ռասայական, կրոնական կամ էթնիկական խմբի, բնակչության մի մասի կամ խմբի կամ բնակչության մի մասի հետ կապի պատճառով անհատի դեմ, կամ</w:t>
            </w:r>
          </w:p>
          <w:p w:rsidR="00E37CBF" w:rsidRDefault="00B375F3" w:rsidP="00E37CBF">
            <w:pPr>
              <w:shd w:val="clear" w:color="auto" w:fill="FFFFFF"/>
              <w:tabs>
                <w:tab w:val="left" w:pos="900"/>
              </w:tabs>
              <w:spacing w:line="360" w:lineRule="auto"/>
              <w:ind w:firstLine="540"/>
              <w:jc w:val="both"/>
              <w:rPr>
                <w:rFonts w:ascii="GHEA Grapalat" w:hAnsi="GHEA Grapalat" w:cs="Arial"/>
                <w:i/>
                <w:color w:val="222222"/>
                <w:lang w:val="hy-AM"/>
              </w:rPr>
            </w:pPr>
            <w:r w:rsidRPr="00A14C58">
              <w:rPr>
                <w:rFonts w:ascii="GHEA Grapalat" w:hAnsi="GHEA Grapalat" w:cs="Arial"/>
                <w:i/>
                <w:color w:val="161616"/>
                <w:lang w:val="hy-AM"/>
              </w:rPr>
              <w:t xml:space="preserve">(2) այլ անձանց արժանապատվության վրա հարձակումը խմբի, բնակչության մի մասի կամ խմբի պատկանելու կամ վերը </w:t>
            </w:r>
            <w:r w:rsidRPr="00A14C58">
              <w:rPr>
                <w:rFonts w:ascii="GHEA Grapalat" w:hAnsi="GHEA Grapalat" w:cs="Arial"/>
                <w:i/>
                <w:color w:val="161616"/>
                <w:lang w:val="hy-AM"/>
              </w:rPr>
              <w:lastRenderedPageBreak/>
              <w:t>նշված բնակչության մի մասին պատկանելու պատճառով անհատի բանավոր (խոսքերով) ոտնահարելու, անարգելու կամ զրպարտելու միջոցով</w:t>
            </w:r>
          </w:p>
          <w:p w:rsidR="00B375F3" w:rsidRPr="00E37CBF" w:rsidRDefault="00B375F3" w:rsidP="00E37CBF">
            <w:pPr>
              <w:shd w:val="clear" w:color="auto" w:fill="FFFFFF"/>
              <w:tabs>
                <w:tab w:val="left" w:pos="900"/>
              </w:tabs>
              <w:spacing w:line="360" w:lineRule="auto"/>
              <w:ind w:firstLine="540"/>
              <w:jc w:val="both"/>
              <w:rPr>
                <w:rFonts w:ascii="GHEA Grapalat" w:hAnsi="GHEA Grapalat" w:cs="Arial"/>
                <w:i/>
                <w:color w:val="222222"/>
                <w:lang w:val="hy-AM"/>
              </w:rPr>
            </w:pPr>
            <w:r w:rsidRPr="00A14C58">
              <w:rPr>
                <w:rFonts w:ascii="GHEA Grapalat" w:hAnsi="GHEA Grapalat" w:cs="Arial"/>
                <w:i/>
                <w:color w:val="161616"/>
                <w:lang w:val="hy-AM"/>
              </w:rPr>
              <w:t>պատժվում է ազատազրկմամբ ՝ երեք ամսից հինգ տարի ժամկետով:»</w:t>
            </w:r>
            <w:r w:rsidRPr="00174809">
              <w:rPr>
                <w:rStyle w:val="FootnoteReference"/>
                <w:rFonts w:ascii="GHEA Grapalat" w:hAnsi="GHEA Grapalat"/>
                <w:lang w:val="hy-AM"/>
              </w:rPr>
              <w:t xml:space="preserve"> </w:t>
            </w:r>
            <w:r w:rsidRPr="00D4336E">
              <w:rPr>
                <w:rStyle w:val="FootnoteReference"/>
                <w:rFonts w:ascii="GHEA Grapalat" w:hAnsi="GHEA Grapalat"/>
                <w:lang w:val="hy-AM"/>
              </w:rPr>
              <w:footnoteReference w:id="8"/>
            </w:r>
            <w:r w:rsidRPr="00A14C58">
              <w:rPr>
                <w:rFonts w:ascii="GHEA Grapalat" w:hAnsi="GHEA Grapalat" w:cs="Arial"/>
                <w:i/>
                <w:color w:val="161616"/>
                <w:lang w:val="hy-AM"/>
              </w:rPr>
              <w:t>:</w:t>
            </w:r>
          </w:p>
          <w:p w:rsidR="00B375F3" w:rsidRPr="00BB2630" w:rsidRDefault="00B375F3" w:rsidP="00B375F3">
            <w:pPr>
              <w:tabs>
                <w:tab w:val="left" w:pos="900"/>
                <w:tab w:val="left" w:pos="3795"/>
              </w:tabs>
              <w:ind w:firstLine="540"/>
              <w:jc w:val="both"/>
              <w:rPr>
                <w:rFonts w:ascii="GHEA Grapalat" w:hAnsi="GHEA Grapalat"/>
                <w:lang w:val="hy-AM"/>
              </w:rPr>
            </w:pPr>
          </w:p>
          <w:p w:rsidR="00B375F3" w:rsidRDefault="00B375F3" w:rsidP="00B375F3">
            <w:pPr>
              <w:tabs>
                <w:tab w:val="left" w:pos="900"/>
              </w:tabs>
              <w:spacing w:line="360" w:lineRule="auto"/>
              <w:ind w:firstLine="540"/>
              <w:jc w:val="both"/>
              <w:rPr>
                <w:rFonts w:ascii="GHEA Grapalat" w:hAnsi="GHEA Grapalat"/>
                <w:lang w:val="hy-AM"/>
              </w:rPr>
            </w:pPr>
            <w:r w:rsidRPr="00A14C58">
              <w:rPr>
                <w:rFonts w:ascii="GHEA Grapalat" w:hAnsi="GHEA Grapalat"/>
                <w:lang w:val="hy-AM"/>
              </w:rPr>
              <w:t xml:space="preserve">Ատելության խոսքի դեմ պայքարում պետությունների պարտավորություններն ամրագրող միջազգային իրավական </w:t>
            </w:r>
            <w:r w:rsidRPr="00A14C58">
              <w:rPr>
                <w:rFonts w:ascii="GHEA Grapalat" w:hAnsi="GHEA Grapalat"/>
                <w:lang w:val="hy-AM"/>
              </w:rPr>
              <w:lastRenderedPageBreak/>
              <w:t>գործիքների, ինչպես նաև եվրոպական երկրների քրեական օրենսդրության մոտեցումները հիմք են տալիս ընդհանուր եզրահանգման, որ</w:t>
            </w:r>
            <w:r>
              <w:rPr>
                <w:rFonts w:ascii="GHEA Grapalat" w:hAnsi="GHEA Grapalat"/>
                <w:lang w:val="hy-AM"/>
              </w:rPr>
              <w:t xml:space="preserve"> «</w:t>
            </w:r>
            <w:r w:rsidR="009E6C03" w:rsidRPr="001B63AA">
              <w:rPr>
                <w:rFonts w:ascii="GHEA Grapalat" w:hAnsi="GHEA Grapalat"/>
                <w:lang w:val="hy-AM"/>
              </w:rPr>
              <w:t>ատելության խոսքը»՝ իբրև խոսքի ազատության չարաշահման և մարդու իրավունքների դեմ ոտնձգող ոչ իրավաչափ երևույթ, պայմանավորվում է որևէ պաշտպանվող հիմքով անձի կամ անձանց խմբի նկատմամբ «ատելության» դրսևորմամբ:</w:t>
            </w:r>
            <w:r>
              <w:rPr>
                <w:rFonts w:ascii="GHEA Grapalat" w:hAnsi="GHEA Grapalat"/>
                <w:lang w:val="hy-AM"/>
              </w:rPr>
              <w:t xml:space="preserve"> </w:t>
            </w:r>
          </w:p>
          <w:p w:rsidR="00B375F3" w:rsidRDefault="009E6C03" w:rsidP="00B375F3">
            <w:pPr>
              <w:tabs>
                <w:tab w:val="left" w:pos="900"/>
              </w:tabs>
              <w:spacing w:line="360" w:lineRule="auto"/>
              <w:ind w:firstLine="540"/>
              <w:jc w:val="both"/>
              <w:rPr>
                <w:rFonts w:ascii="GHEA Grapalat" w:hAnsi="GHEA Grapalat"/>
                <w:lang w:val="hy-AM"/>
              </w:rPr>
            </w:pPr>
            <w:r w:rsidRPr="001B63AA">
              <w:rPr>
                <w:rFonts w:ascii="GHEA Grapalat" w:hAnsi="GHEA Grapalat"/>
                <w:lang w:val="hy-AM"/>
              </w:rPr>
              <w:t xml:space="preserve">«Ատելության խոսքի»՝ միջազգային իրավական ընկալմամբ բովանդակության և Նախագծով առաջարկվող լուծումների համադրումը, սակայն, ցույց է տալիս, որ քրեականացվող հոդվածի դիսպոզիցիան սահմանում է ոչ այնքան ատելության խոսքի առավել վտանգավոր դրսևորումները, որքան, ըստ էության, քրեականացնում է անձի կյանքի կամ առողջության դեմ </w:t>
            </w:r>
            <w:r w:rsidRPr="001B63AA">
              <w:rPr>
                <w:rFonts w:ascii="GHEA Grapalat" w:hAnsi="GHEA Grapalat"/>
                <w:lang w:val="hy-AM"/>
              </w:rPr>
              <w:lastRenderedPageBreak/>
              <w:t>ոտնձգությանը՝ բռնության հնարավոր գործադրմանն ուղղված գործողությունները՝ իբրև նման ոտնձգությունների կանխման քրեաիրավական գործիք:</w:t>
            </w:r>
          </w:p>
          <w:p w:rsidR="00B375F3" w:rsidRPr="009609B7" w:rsidRDefault="00B375F3" w:rsidP="00B375F3">
            <w:pPr>
              <w:tabs>
                <w:tab w:val="left" w:pos="900"/>
              </w:tabs>
              <w:spacing w:line="360" w:lineRule="auto"/>
              <w:ind w:firstLine="540"/>
              <w:jc w:val="both"/>
              <w:rPr>
                <w:rFonts w:ascii="GHEA Grapalat" w:hAnsi="GHEA Grapalat"/>
                <w:lang w:val="hy-AM"/>
              </w:rPr>
            </w:pPr>
            <w:r>
              <w:rPr>
                <w:rFonts w:ascii="GHEA Grapalat" w:hAnsi="GHEA Grapalat"/>
                <w:lang w:val="hy-AM"/>
              </w:rPr>
              <w:t>Ընդունելով առհասարակ անձի կյանքն ու առողջությունը վտանգող ոտնձգությունների դեմ քրեաիրավական միջոցներով</w:t>
            </w:r>
            <w:r w:rsidRPr="0072165F">
              <w:rPr>
                <w:rFonts w:ascii="GHEA Grapalat" w:hAnsi="GHEA Grapalat"/>
                <w:lang w:val="hy-AM"/>
              </w:rPr>
              <w:t xml:space="preserve"> </w:t>
            </w:r>
            <w:r>
              <w:rPr>
                <w:rFonts w:ascii="GHEA Grapalat" w:hAnsi="GHEA Grapalat"/>
                <w:lang w:val="hy-AM"/>
              </w:rPr>
              <w:t>պայքարի որդեգրված մոտեցումը՝ հարկ է արձանագրել, որ այն, ըստ էության, չի թիրախավորում ատելության խոսքը բնորոշ հատկանիշները:</w:t>
            </w:r>
          </w:p>
          <w:p w:rsidR="0035738E" w:rsidRPr="009609B7" w:rsidRDefault="009E6C03" w:rsidP="00B375F3">
            <w:pPr>
              <w:tabs>
                <w:tab w:val="left" w:pos="900"/>
              </w:tabs>
              <w:spacing w:line="360" w:lineRule="auto"/>
              <w:ind w:firstLine="540"/>
              <w:jc w:val="both"/>
              <w:rPr>
                <w:rFonts w:ascii="GHEA Grapalat" w:hAnsi="GHEA Grapalat"/>
                <w:lang w:val="hy-AM"/>
              </w:rPr>
            </w:pPr>
            <w:r w:rsidRPr="001B63AA">
              <w:rPr>
                <w:rFonts w:ascii="GHEA Grapalat" w:hAnsi="GHEA Grapalat"/>
                <w:lang w:val="hy-AM"/>
              </w:rPr>
              <w:t>Ուստի, առաջարկում ենք լրացվող հանցակազմը խմբագրել՝ պաշտպանվող հատկանիշներն օրենսդրորեն ամրագրելով կա՛մ իբրև հանցակազմի պարտադիր հատկանիշ, կա՛մ որպես արարքի ծանրացնող հանգամանք:</w:t>
            </w:r>
          </w:p>
          <w:p w:rsidR="0035738E" w:rsidRPr="009609B7" w:rsidRDefault="0035738E" w:rsidP="00B375F3">
            <w:pPr>
              <w:tabs>
                <w:tab w:val="left" w:pos="900"/>
              </w:tabs>
              <w:spacing w:line="360" w:lineRule="auto"/>
              <w:ind w:firstLine="540"/>
              <w:jc w:val="both"/>
              <w:rPr>
                <w:rFonts w:ascii="GHEA Grapalat" w:hAnsi="GHEA Grapalat"/>
                <w:lang w:val="hy-AM"/>
              </w:rPr>
            </w:pPr>
          </w:p>
          <w:p w:rsidR="0035738E" w:rsidRPr="009609B7" w:rsidRDefault="0035738E" w:rsidP="00B375F3">
            <w:pPr>
              <w:tabs>
                <w:tab w:val="left" w:pos="900"/>
              </w:tabs>
              <w:spacing w:line="360" w:lineRule="auto"/>
              <w:ind w:firstLine="540"/>
              <w:jc w:val="both"/>
              <w:rPr>
                <w:rFonts w:ascii="GHEA Grapalat" w:hAnsi="GHEA Grapalat"/>
                <w:lang w:val="hy-AM"/>
              </w:rPr>
            </w:pPr>
          </w:p>
          <w:p w:rsidR="0035738E" w:rsidRPr="009609B7" w:rsidRDefault="0035738E" w:rsidP="00B375F3">
            <w:pPr>
              <w:tabs>
                <w:tab w:val="left" w:pos="900"/>
              </w:tabs>
              <w:spacing w:line="360" w:lineRule="auto"/>
              <w:ind w:firstLine="540"/>
              <w:jc w:val="both"/>
              <w:rPr>
                <w:rFonts w:ascii="GHEA Grapalat" w:hAnsi="GHEA Grapalat"/>
                <w:lang w:val="hy-AM"/>
              </w:rPr>
            </w:pPr>
          </w:p>
          <w:p w:rsidR="00B375F3" w:rsidRPr="00BB2630" w:rsidRDefault="00B375F3" w:rsidP="00B375F3">
            <w:pPr>
              <w:pStyle w:val="ListParagraph"/>
              <w:numPr>
                <w:ilvl w:val="0"/>
                <w:numId w:val="35"/>
              </w:numPr>
              <w:tabs>
                <w:tab w:val="left" w:pos="900"/>
              </w:tabs>
              <w:spacing w:line="360" w:lineRule="auto"/>
              <w:ind w:left="0" w:firstLine="540"/>
              <w:jc w:val="both"/>
              <w:rPr>
                <w:rFonts w:ascii="GHEA Grapalat" w:hAnsi="GHEA Grapalat"/>
                <w:lang w:val="hy-AM"/>
              </w:rPr>
            </w:pPr>
            <w:r w:rsidRPr="00BB2630">
              <w:rPr>
                <w:rFonts w:ascii="GHEA Grapalat" w:hAnsi="GHEA Grapalat" w:cs="Sylfaen"/>
                <w:lang w:val="hy-AM"/>
              </w:rPr>
              <w:t>Ատելության</w:t>
            </w:r>
            <w:r w:rsidRPr="00BB2630">
              <w:rPr>
                <w:rFonts w:ascii="GHEA Grapalat" w:hAnsi="GHEA Grapalat"/>
                <w:lang w:val="hy-AM"/>
              </w:rPr>
              <w:t xml:space="preserve"> խոսքի միջազգային իրավական բովանդակության ուսումնասիրությունը մեկ այլ նկատառման տեղիք է տալիս: Խոսքը, մասնավորապես, վերաբերում է հանցակազմի իմաստով կոնկրետ տուժողի առկայությանը: Նախագծի լրացվող հանցակազմում «անձի կյանքի կամ առողջության համար վտանգավոր» ձևակերպումից բխում է, որ հանցակազմի առկայության հավաստման համար դատավարական տեսանկյունից իբրև պարտադիր հատկանիշ է դիտարկվելու կոնկրետ անձի՝ տուժողի առկայությունը: Մինչդեռ, միջազգային փաստաթղթերով «ատելության խոսք» իրավական կատեգորիայի հիմքում ընկած է ոչ այնքան կոնկրետ անձը, այլ որևէ պաշտպանվող հատկանիշով պայմանավորված՝ անձի կամ </w:t>
            </w:r>
            <w:r w:rsidRPr="00BB2630">
              <w:rPr>
                <w:rFonts w:ascii="GHEA Grapalat" w:hAnsi="GHEA Grapalat"/>
                <w:lang w:val="hy-AM"/>
              </w:rPr>
              <w:lastRenderedPageBreak/>
              <w:t xml:space="preserve">անձանց խմբի դեմ ուղղված խոսքը, ինչը ենթադրում է, որ կոնկրետ տուժողների իմաստով կարող է չլինել հասցեականություն: </w:t>
            </w:r>
          </w:p>
          <w:p w:rsidR="003958AD" w:rsidRDefault="00B375F3" w:rsidP="00B375F3">
            <w:pPr>
              <w:tabs>
                <w:tab w:val="left" w:pos="900"/>
              </w:tabs>
              <w:spacing w:line="360" w:lineRule="auto"/>
              <w:ind w:firstLine="540"/>
              <w:jc w:val="both"/>
              <w:rPr>
                <w:rFonts w:ascii="GHEA Grapalat" w:hAnsi="GHEA Grapalat"/>
                <w:lang w:val="en-US"/>
              </w:rPr>
            </w:pPr>
            <w:r>
              <w:rPr>
                <w:rFonts w:ascii="GHEA Grapalat" w:hAnsi="GHEA Grapalat"/>
                <w:lang w:val="hy-AM"/>
              </w:rPr>
              <w:t xml:space="preserve">Հետևաբար, կարծում ենք, որ հանցակազմի շրջանակներն այս առումով ևս պետք է հստակեցվեն՝ համապատասխանեցնելով նախագծի հիմնավորմանն ու ակնկալվող արդյունքին, ինչպես նաև խնդրի լուծման միջազգային մոտեցումներին ու փորձին:  </w:t>
            </w:r>
          </w:p>
          <w:p w:rsidR="00713E8B" w:rsidRDefault="00713E8B" w:rsidP="00B375F3">
            <w:pPr>
              <w:tabs>
                <w:tab w:val="left" w:pos="900"/>
              </w:tabs>
              <w:spacing w:line="360" w:lineRule="auto"/>
              <w:ind w:firstLine="540"/>
              <w:jc w:val="both"/>
              <w:rPr>
                <w:rFonts w:ascii="GHEA Grapalat" w:hAnsi="GHEA Grapalat"/>
                <w:lang w:val="en-US"/>
              </w:rPr>
            </w:pPr>
          </w:p>
          <w:p w:rsidR="00713E8B" w:rsidRDefault="00713E8B" w:rsidP="00B375F3">
            <w:pPr>
              <w:tabs>
                <w:tab w:val="left" w:pos="900"/>
              </w:tabs>
              <w:spacing w:line="360" w:lineRule="auto"/>
              <w:ind w:firstLine="540"/>
              <w:jc w:val="both"/>
              <w:rPr>
                <w:rFonts w:ascii="GHEA Grapalat" w:hAnsi="GHEA Grapalat"/>
                <w:lang w:val="en-US"/>
              </w:rPr>
            </w:pPr>
          </w:p>
          <w:p w:rsidR="00713E8B" w:rsidRDefault="00713E8B" w:rsidP="00B375F3">
            <w:pPr>
              <w:tabs>
                <w:tab w:val="left" w:pos="900"/>
              </w:tabs>
              <w:spacing w:line="360" w:lineRule="auto"/>
              <w:ind w:firstLine="540"/>
              <w:jc w:val="both"/>
              <w:rPr>
                <w:rFonts w:ascii="GHEA Grapalat" w:hAnsi="GHEA Grapalat"/>
                <w:lang w:val="en-US"/>
              </w:rPr>
            </w:pPr>
          </w:p>
          <w:p w:rsidR="007B5D37" w:rsidRDefault="007B5D37" w:rsidP="00B375F3">
            <w:pPr>
              <w:tabs>
                <w:tab w:val="left" w:pos="900"/>
              </w:tabs>
              <w:spacing w:line="360" w:lineRule="auto"/>
              <w:ind w:firstLine="540"/>
              <w:jc w:val="both"/>
              <w:rPr>
                <w:rFonts w:ascii="GHEA Grapalat" w:hAnsi="GHEA Grapalat"/>
                <w:lang w:val="en-US"/>
              </w:rPr>
            </w:pPr>
          </w:p>
          <w:p w:rsidR="007B5D37" w:rsidRDefault="007B5D37" w:rsidP="00B375F3">
            <w:pPr>
              <w:tabs>
                <w:tab w:val="left" w:pos="900"/>
              </w:tabs>
              <w:spacing w:line="360" w:lineRule="auto"/>
              <w:ind w:firstLine="540"/>
              <w:jc w:val="both"/>
              <w:rPr>
                <w:rFonts w:ascii="GHEA Grapalat" w:hAnsi="GHEA Grapalat"/>
                <w:lang w:val="en-US"/>
              </w:rPr>
            </w:pPr>
          </w:p>
          <w:p w:rsidR="00963498" w:rsidRDefault="00963498" w:rsidP="00B375F3">
            <w:pPr>
              <w:tabs>
                <w:tab w:val="left" w:pos="900"/>
              </w:tabs>
              <w:spacing w:line="360" w:lineRule="auto"/>
              <w:ind w:firstLine="540"/>
              <w:jc w:val="both"/>
              <w:rPr>
                <w:rFonts w:ascii="GHEA Grapalat" w:hAnsi="GHEA Grapalat"/>
                <w:lang w:val="en-US"/>
              </w:rPr>
            </w:pPr>
          </w:p>
          <w:p w:rsidR="00963498" w:rsidRPr="00602E71" w:rsidRDefault="00963498" w:rsidP="00B375F3">
            <w:pPr>
              <w:tabs>
                <w:tab w:val="left" w:pos="900"/>
              </w:tabs>
              <w:spacing w:line="360" w:lineRule="auto"/>
              <w:ind w:firstLine="540"/>
              <w:jc w:val="both"/>
              <w:rPr>
                <w:rFonts w:ascii="GHEA Grapalat" w:hAnsi="GHEA Grapalat"/>
                <w:lang w:val="en-US"/>
              </w:rPr>
            </w:pPr>
          </w:p>
          <w:p w:rsidR="00B375F3" w:rsidRPr="00BB2630" w:rsidRDefault="00B375F3" w:rsidP="00B375F3">
            <w:pPr>
              <w:pStyle w:val="ListParagraph"/>
              <w:numPr>
                <w:ilvl w:val="0"/>
                <w:numId w:val="35"/>
              </w:numPr>
              <w:tabs>
                <w:tab w:val="left" w:pos="900"/>
              </w:tabs>
              <w:spacing w:line="360" w:lineRule="auto"/>
              <w:ind w:left="0" w:firstLine="540"/>
              <w:jc w:val="both"/>
              <w:rPr>
                <w:rFonts w:ascii="GHEA Grapalat" w:hAnsi="GHEA Grapalat"/>
                <w:color w:val="000000"/>
                <w:shd w:val="clear" w:color="auto" w:fill="FFFFFF"/>
                <w:lang w:val="hy-AM"/>
              </w:rPr>
            </w:pPr>
            <w:r w:rsidRPr="00413C5A">
              <w:rPr>
                <w:rFonts w:ascii="GHEA Grapalat" w:hAnsi="GHEA Grapalat"/>
                <w:color w:val="000000"/>
                <w:shd w:val="clear" w:color="auto" w:fill="FFFFFF"/>
                <w:lang w:val="hy-AM"/>
              </w:rPr>
              <w:t xml:space="preserve"> </w:t>
            </w:r>
            <w:r w:rsidRPr="00413C5A">
              <w:rPr>
                <w:rFonts w:ascii="GHEA Grapalat" w:hAnsi="GHEA Grapalat" w:cs="Sylfaen"/>
                <w:color w:val="000000"/>
                <w:shd w:val="clear" w:color="auto" w:fill="FFFFFF"/>
                <w:lang w:val="hy-AM"/>
              </w:rPr>
              <w:t>Նախագծի</w:t>
            </w:r>
            <w:r w:rsidRPr="00BB2630">
              <w:rPr>
                <w:rFonts w:ascii="GHEA Grapalat" w:hAnsi="GHEA Grapalat"/>
                <w:color w:val="000000"/>
                <w:shd w:val="clear" w:color="auto" w:fill="FFFFFF"/>
                <w:lang w:val="hy-AM"/>
              </w:rPr>
              <w:t xml:space="preserve"> 1-ին հոդվածով նախատեսվում է </w:t>
            </w:r>
            <w:r w:rsidRPr="00BB2630">
              <w:rPr>
                <w:rFonts w:ascii="GHEA Grapalat" w:hAnsi="GHEA Grapalat"/>
                <w:lang w:val="hy-AM"/>
              </w:rPr>
              <w:t xml:space="preserve">ՀՀ քրեական օրենսգիրքը </w:t>
            </w:r>
            <w:r w:rsidRPr="00BB2630">
              <w:rPr>
                <w:rFonts w:ascii="GHEA Grapalat" w:hAnsi="GHEA Grapalat"/>
                <w:lang w:val="hy-AM"/>
              </w:rPr>
              <w:lastRenderedPageBreak/>
              <w:t xml:space="preserve">լրացնել 226.2-րդ հոդվածով, որով քրեականացվում է «բռնություն գործադրելու հրապարակային կոչերը»: </w:t>
            </w:r>
            <w:r w:rsidRPr="00BB2630">
              <w:rPr>
                <w:rFonts w:ascii="GHEA Grapalat" w:hAnsi="GHEA Grapalat"/>
                <w:color w:val="000000"/>
                <w:shd w:val="clear" w:color="auto" w:fill="FFFFFF"/>
                <w:lang w:val="hy-AM"/>
              </w:rPr>
              <w:t xml:space="preserve">Այս առնչությամբ պետք է ընդգծել, որ Քրեական օրենսգրքի 225-րդ հոդվածի 4-րդ մասը պատասխանատվություն է նախատեսում զանգվածային անկարգությունների ժամանակ իշխանության ներկայացուցչի օրինական պահանջին ակտիվորեն չենթարկվելու կամ </w:t>
            </w:r>
            <w:r w:rsidRPr="00BB2630">
              <w:rPr>
                <w:rFonts w:ascii="GHEA Grapalat" w:hAnsi="GHEA Grapalat"/>
                <w:i/>
                <w:color w:val="000000"/>
                <w:shd w:val="clear" w:color="auto" w:fill="FFFFFF"/>
                <w:lang w:val="hy-AM"/>
              </w:rPr>
              <w:t>անձանց նկատմամբ բռնություն կիրառելու կոչերի, 301-րդ հոդվածը՝ իշխանությունը զավթելուն, տարածքային ամբողջականությունը խախտելուն կամ սահմանադրական կարգը բռնի տապալելուն ուղղված հրապարակային կոչերի, իսկ 385-րդ հոդվածը՝ ա</w:t>
            </w:r>
            <w:r w:rsidRPr="00BB2630">
              <w:rPr>
                <w:rFonts w:ascii="GHEA Grapalat" w:hAnsi="GHEA Grapalat" w:cs="Sylfaen"/>
                <w:i/>
                <w:color w:val="000000"/>
                <w:shd w:val="clear" w:color="auto" w:fill="FFFFFF"/>
                <w:lang w:val="hy-AM"/>
              </w:rPr>
              <w:t>գրեսիվ</w:t>
            </w:r>
            <w:r w:rsidRPr="00BB2630">
              <w:rPr>
                <w:rFonts w:ascii="GHEA Grapalat" w:hAnsi="GHEA Grapalat"/>
                <w:i/>
                <w:color w:val="000000"/>
                <w:shd w:val="clear" w:color="auto" w:fill="FFFFFF"/>
                <w:lang w:val="hy-AM"/>
              </w:rPr>
              <w:t xml:space="preserve"> պատերազմի </w:t>
            </w:r>
            <w:r w:rsidRPr="004732C1">
              <w:rPr>
                <w:rFonts w:ascii="GHEA Grapalat" w:hAnsi="GHEA Grapalat"/>
                <w:i/>
                <w:color w:val="000000"/>
                <w:shd w:val="clear" w:color="auto" w:fill="FFFFFF"/>
                <w:lang w:val="hy-AM"/>
              </w:rPr>
              <w:t>հրապարակային</w:t>
            </w:r>
            <w:r w:rsidRPr="00BB2630">
              <w:rPr>
                <w:rFonts w:ascii="GHEA Grapalat" w:hAnsi="GHEA Grapalat"/>
                <w:i/>
                <w:color w:val="000000"/>
                <w:shd w:val="clear" w:color="auto" w:fill="FFFFFF"/>
                <w:lang w:val="hy-AM"/>
              </w:rPr>
              <w:t xml:space="preserve"> կոչերի համար</w:t>
            </w:r>
            <w:r w:rsidRPr="00BB2630">
              <w:rPr>
                <w:rFonts w:ascii="GHEA Grapalat" w:hAnsi="GHEA Grapalat"/>
                <w:color w:val="000000"/>
                <w:shd w:val="clear" w:color="auto" w:fill="FFFFFF"/>
                <w:lang w:val="hy-AM"/>
              </w:rPr>
              <w:t xml:space="preserve">: </w:t>
            </w:r>
          </w:p>
          <w:p w:rsidR="003958AD" w:rsidRDefault="00B375F3" w:rsidP="0035738E">
            <w:pPr>
              <w:pStyle w:val="ListParagraph"/>
              <w:tabs>
                <w:tab w:val="left" w:pos="900"/>
              </w:tabs>
              <w:spacing w:line="360" w:lineRule="auto"/>
              <w:ind w:left="0" w:firstLine="540"/>
              <w:jc w:val="both"/>
              <w:rPr>
                <w:rFonts w:ascii="GHEA Grapalat" w:hAnsi="GHEA Grapalat"/>
              </w:rPr>
            </w:pPr>
            <w:r w:rsidRPr="00BB2630">
              <w:rPr>
                <w:rFonts w:ascii="GHEA Grapalat" w:hAnsi="GHEA Grapalat"/>
                <w:lang w:val="hy-AM"/>
              </w:rPr>
              <w:t xml:space="preserve">Քրեականացվող արարքի և քրեական օրենսգրքով արդեն իսկ նախատեսված </w:t>
            </w:r>
            <w:r w:rsidRPr="00BB2630">
              <w:rPr>
                <w:rFonts w:ascii="GHEA Grapalat" w:hAnsi="GHEA Grapalat"/>
                <w:lang w:val="hy-AM"/>
              </w:rPr>
              <w:lastRenderedPageBreak/>
              <w:t>հանցակազմերի հստակ հարաբերակցություն ապահովելու նպատակով առաջարկում ենք Նախագծի 1-</w:t>
            </w:r>
            <w:r w:rsidRPr="004732C1">
              <w:rPr>
                <w:rFonts w:ascii="GHEA Grapalat" w:hAnsi="GHEA Grapalat"/>
                <w:lang w:val="hy-AM"/>
              </w:rPr>
              <w:t>ին</w:t>
            </w:r>
            <w:r w:rsidRPr="00BB2630">
              <w:rPr>
                <w:rFonts w:ascii="GHEA Grapalat" w:hAnsi="GHEA Grapalat"/>
                <w:lang w:val="hy-AM"/>
              </w:rPr>
              <w:t xml:space="preserve"> հոդվածով արարքի սահմանումն համապատասխանեցնել Քրեական օրենսգրքի ընդհանուր տրամաբանությանը՝ նախատեսելով օրենսգրքի 225-րդ հոդվածի 4-րդ մասի, 301-րդ և </w:t>
            </w:r>
            <w:r w:rsidRPr="004732C1">
              <w:rPr>
                <w:rFonts w:ascii="GHEA Grapalat" w:hAnsi="GHEA Grapalat"/>
                <w:lang w:val="hy-AM"/>
              </w:rPr>
              <w:t>385-</w:t>
            </w:r>
            <w:r w:rsidRPr="00BB2630">
              <w:rPr>
                <w:rFonts w:ascii="GHEA Grapalat" w:hAnsi="GHEA Grapalat"/>
                <w:lang w:val="hy-AM"/>
              </w:rPr>
              <w:t xml:space="preserve">րդ հոդվածներով ամրագրված  արարքների հատկանիշների բացառելու պայմանը: </w:t>
            </w:r>
          </w:p>
          <w:p w:rsidR="00963498" w:rsidRDefault="00963498" w:rsidP="0035738E">
            <w:pPr>
              <w:pStyle w:val="ListParagraph"/>
              <w:tabs>
                <w:tab w:val="left" w:pos="900"/>
              </w:tabs>
              <w:spacing w:line="360" w:lineRule="auto"/>
              <w:ind w:left="0" w:firstLine="540"/>
              <w:jc w:val="both"/>
              <w:rPr>
                <w:rFonts w:ascii="GHEA Grapalat" w:hAnsi="GHEA Grapalat"/>
              </w:rPr>
            </w:pPr>
          </w:p>
          <w:p w:rsidR="00963498" w:rsidRPr="00963498" w:rsidRDefault="00963498" w:rsidP="0035738E">
            <w:pPr>
              <w:pStyle w:val="ListParagraph"/>
              <w:tabs>
                <w:tab w:val="left" w:pos="900"/>
              </w:tabs>
              <w:spacing w:line="360" w:lineRule="auto"/>
              <w:ind w:left="0" w:firstLine="540"/>
              <w:jc w:val="both"/>
              <w:rPr>
                <w:rFonts w:ascii="GHEA Grapalat" w:hAnsi="GHEA Grapalat"/>
              </w:rPr>
            </w:pPr>
          </w:p>
          <w:p w:rsidR="00B375F3" w:rsidRPr="00BB2630" w:rsidRDefault="00B375F3" w:rsidP="00B375F3">
            <w:pPr>
              <w:pStyle w:val="ListParagraph"/>
              <w:numPr>
                <w:ilvl w:val="0"/>
                <w:numId w:val="35"/>
              </w:numPr>
              <w:tabs>
                <w:tab w:val="left" w:pos="450"/>
                <w:tab w:val="left" w:pos="900"/>
              </w:tabs>
              <w:spacing w:line="360" w:lineRule="auto"/>
              <w:ind w:left="0" w:firstLine="540"/>
              <w:jc w:val="both"/>
              <w:rPr>
                <w:rFonts w:ascii="GHEA Grapalat" w:hAnsi="GHEA Grapalat"/>
                <w:lang w:val="hy-AM"/>
              </w:rPr>
            </w:pPr>
            <w:r w:rsidRPr="00BB2630">
              <w:rPr>
                <w:rFonts w:ascii="GHEA Grapalat" w:hAnsi="GHEA Grapalat"/>
                <w:lang w:val="hy-AM"/>
              </w:rPr>
              <w:t xml:space="preserve">Նախագծի 1-ին հոդվածով սահմանված 226.2-րդ հոդվածի 2-րդ մասով </w:t>
            </w:r>
            <w:r w:rsidRPr="004732C1">
              <w:rPr>
                <w:rFonts w:ascii="GHEA Grapalat" w:hAnsi="GHEA Grapalat"/>
                <w:lang w:val="hy-AM"/>
              </w:rPr>
              <w:t>ամրագրված</w:t>
            </w:r>
            <w:r w:rsidRPr="00BB2630">
              <w:rPr>
                <w:rFonts w:ascii="GHEA Grapalat" w:hAnsi="GHEA Grapalat"/>
                <w:lang w:val="hy-AM"/>
              </w:rPr>
              <w:t xml:space="preserve"> հանցակազմի սանկցիա է՝ «պատժվում է ազատազրկմամբ՝ երեքից վեց տարի ժամկետով՝ որոշակի պաշտոններ զբաղեցնելու կամ որոշակի գործունեությամբ զբաղվելու իրավունքից զրկելը»</w:t>
            </w:r>
            <w:r w:rsidRPr="004732C1">
              <w:rPr>
                <w:rFonts w:ascii="GHEA Grapalat" w:hAnsi="GHEA Grapalat"/>
                <w:lang w:val="hy-AM"/>
              </w:rPr>
              <w:t xml:space="preserve">: </w:t>
            </w:r>
          </w:p>
          <w:p w:rsidR="00B375F3" w:rsidRPr="004732C1" w:rsidRDefault="00B375F3" w:rsidP="00B375F3">
            <w:pPr>
              <w:pStyle w:val="ListParagraph"/>
              <w:tabs>
                <w:tab w:val="left" w:pos="450"/>
                <w:tab w:val="left" w:pos="900"/>
              </w:tabs>
              <w:spacing w:line="360" w:lineRule="auto"/>
              <w:ind w:left="0" w:firstLine="540"/>
              <w:jc w:val="both"/>
              <w:rPr>
                <w:rFonts w:ascii="GHEA Grapalat" w:hAnsi="GHEA Grapalat"/>
                <w:lang w:val="hy-AM"/>
              </w:rPr>
            </w:pPr>
            <w:r w:rsidRPr="00BB2630">
              <w:rPr>
                <w:rFonts w:ascii="GHEA Grapalat" w:hAnsi="GHEA Grapalat"/>
                <w:lang w:val="hy-AM"/>
              </w:rPr>
              <w:lastRenderedPageBreak/>
              <w:t xml:space="preserve">Հաշվի առնելով 226.2-րդ հոդվածի 2-րդ մասի 2-րդ կետը, այն է՝ առաջին մասով նախատեսված արարքները կատարվել </w:t>
            </w:r>
            <w:r w:rsidRPr="004732C1">
              <w:rPr>
                <w:rFonts w:ascii="GHEA Grapalat" w:hAnsi="GHEA Grapalat"/>
                <w:lang w:val="hy-AM"/>
              </w:rPr>
              <w:t>են</w:t>
            </w:r>
            <w:r w:rsidRPr="00BB2630">
              <w:rPr>
                <w:rFonts w:ascii="GHEA Grapalat" w:hAnsi="GHEA Grapalat"/>
                <w:lang w:val="hy-AM"/>
              </w:rPr>
              <w:t xml:space="preserve"> մի խումբ անձանց կողմից նախնական համաձայնությամբ</w:t>
            </w:r>
            <w:r>
              <w:rPr>
                <w:rFonts w:ascii="GHEA Grapalat" w:hAnsi="GHEA Grapalat"/>
                <w:lang w:val="hy-AM"/>
              </w:rPr>
              <w:t xml:space="preserve"> </w:t>
            </w:r>
            <w:r w:rsidRPr="00BB2630">
              <w:rPr>
                <w:rFonts w:ascii="GHEA Grapalat" w:hAnsi="GHEA Grapalat"/>
                <w:lang w:val="hy-AM"/>
              </w:rPr>
              <w:t>(</w:t>
            </w:r>
            <w:r>
              <w:rPr>
                <w:rFonts w:ascii="GHEA Grapalat" w:hAnsi="GHEA Grapalat"/>
                <w:lang w:val="hy-AM"/>
              </w:rPr>
              <w:t>ինչն անհրաժեշտաբար չի ենթադրում որոշակի գործունեությամբ զբաղվելու կամ պաշտոն զբաղեցնելու հանգամանքը</w:t>
            </w:r>
            <w:r w:rsidRPr="00BB2630">
              <w:rPr>
                <w:rFonts w:ascii="GHEA Grapalat" w:hAnsi="GHEA Grapalat"/>
                <w:lang w:val="hy-AM"/>
              </w:rPr>
              <w:t>)</w:t>
            </w:r>
            <w:r w:rsidRPr="00413C5A">
              <w:rPr>
                <w:rFonts w:ascii="GHEA Grapalat" w:hAnsi="GHEA Grapalat"/>
                <w:lang w:val="hy-AM"/>
              </w:rPr>
              <w:t xml:space="preserve">՝ </w:t>
            </w:r>
            <w:r w:rsidRPr="00BB2630">
              <w:rPr>
                <w:rFonts w:ascii="GHEA Grapalat" w:hAnsi="GHEA Grapalat"/>
                <w:lang w:val="hy-AM"/>
              </w:rPr>
              <w:t xml:space="preserve">առաջարկում ենք </w:t>
            </w:r>
            <w:r w:rsidRPr="004732C1">
              <w:rPr>
                <w:rFonts w:ascii="GHEA Grapalat" w:hAnsi="GHEA Grapalat"/>
                <w:lang w:val="hy-AM"/>
              </w:rPr>
              <w:t>Նախագծի</w:t>
            </w:r>
            <w:r w:rsidRPr="00BB2630">
              <w:rPr>
                <w:rFonts w:ascii="GHEA Grapalat" w:hAnsi="GHEA Grapalat"/>
                <w:lang w:val="hy-AM"/>
              </w:rPr>
              <w:t xml:space="preserve"> 1-ին հոդվածով սահմանված 226.2-րդ հոդվածի 2-րդ մաս</w:t>
            </w:r>
            <w:r>
              <w:rPr>
                <w:rFonts w:ascii="GHEA Grapalat" w:hAnsi="GHEA Grapalat"/>
                <w:lang w:val="hy-AM"/>
              </w:rPr>
              <w:t>ում</w:t>
            </w:r>
            <w:r w:rsidRPr="002B162E">
              <w:rPr>
                <w:rFonts w:ascii="GHEA Grapalat" w:hAnsi="GHEA Grapalat"/>
                <w:lang w:val="hy-AM"/>
              </w:rPr>
              <w:t xml:space="preserve"> «</w:t>
            </w:r>
            <w:r w:rsidRPr="00BB2630">
              <w:rPr>
                <w:rFonts w:ascii="GHEA Grapalat" w:hAnsi="GHEA Grapalat"/>
                <w:lang w:val="hy-AM"/>
              </w:rPr>
              <w:t xml:space="preserve">պատժվում է ազատազրկմամբ՝ երեքից վեց տարի ժամկետով՝ որոշակի </w:t>
            </w:r>
            <w:r w:rsidRPr="004732C1">
              <w:rPr>
                <w:rFonts w:ascii="GHEA Grapalat" w:hAnsi="GHEA Grapalat"/>
                <w:lang w:val="hy-AM"/>
              </w:rPr>
              <w:t>պաշտոններ</w:t>
            </w:r>
            <w:r w:rsidRPr="00BB2630">
              <w:rPr>
                <w:rFonts w:ascii="GHEA Grapalat" w:hAnsi="GHEA Grapalat"/>
                <w:lang w:val="hy-AM"/>
              </w:rPr>
              <w:t xml:space="preserve"> զբաղեցնելու կամ որոշակի գործունեությամբ զբաղվելու իրավունքից զրկելով» բառերից հետո </w:t>
            </w:r>
            <w:r w:rsidRPr="004732C1">
              <w:rPr>
                <w:rFonts w:ascii="GHEA Grapalat" w:hAnsi="GHEA Grapalat"/>
                <w:lang w:val="hy-AM"/>
              </w:rPr>
              <w:t>լրացնել</w:t>
            </w:r>
            <w:r w:rsidRPr="00BB2630">
              <w:rPr>
                <w:rFonts w:ascii="GHEA Grapalat" w:hAnsi="GHEA Grapalat"/>
                <w:lang w:val="hy-AM"/>
              </w:rPr>
              <w:t xml:space="preserve"> «կամ առանց դրա» բառեր</w:t>
            </w:r>
            <w:r>
              <w:rPr>
                <w:rFonts w:ascii="GHEA Grapalat" w:hAnsi="GHEA Grapalat"/>
                <w:lang w:val="hy-AM"/>
              </w:rPr>
              <w:t>ը</w:t>
            </w:r>
            <w:r w:rsidRPr="002B162E">
              <w:rPr>
                <w:rFonts w:ascii="GHEA Grapalat" w:hAnsi="GHEA Grapalat"/>
                <w:lang w:val="hy-AM"/>
              </w:rPr>
              <w:t>:</w:t>
            </w:r>
          </w:p>
          <w:p w:rsidR="00486986" w:rsidRPr="00AD1AAC" w:rsidRDefault="00486986" w:rsidP="00AB73FC">
            <w:pPr>
              <w:spacing w:line="360" w:lineRule="auto"/>
              <w:jc w:val="both"/>
              <w:rPr>
                <w:rFonts w:ascii="GHEA Grapalat" w:hAnsi="GHEA Grapalat" w:cs="Sylfaen"/>
                <w:lang w:val="hy-AM"/>
              </w:rPr>
            </w:pPr>
          </w:p>
        </w:tc>
        <w:tc>
          <w:tcPr>
            <w:tcW w:w="2410" w:type="dxa"/>
          </w:tcPr>
          <w:p w:rsidR="008A6708" w:rsidRPr="00B14320" w:rsidDel="00B14320" w:rsidRDefault="00B14320" w:rsidP="00B14320">
            <w:pPr>
              <w:tabs>
                <w:tab w:val="left" w:pos="0"/>
              </w:tabs>
              <w:spacing w:line="360" w:lineRule="auto"/>
              <w:ind w:left="4860"/>
              <w:jc w:val="both"/>
              <w:rPr>
                <w:del w:id="0" w:author="Arman" w:date="2019-10-20T23:15:00Z"/>
                <w:rFonts w:ascii="GHEA Grapalat" w:hAnsi="GHEA Grapalat" w:cs="Sylfaen"/>
                <w:lang w:val="en-US"/>
              </w:rPr>
            </w:pPr>
            <w:ins w:id="1" w:author="Arman" w:date="2019-10-20T23:17:00Z">
              <w:r>
                <w:rPr>
                  <w:rFonts w:ascii="GHEA Grapalat" w:hAnsi="GHEA Grapalat" w:cs="Sylfaen"/>
                  <w:lang w:val="en-US"/>
                </w:rPr>
                <w:lastRenderedPageBreak/>
                <w:t>1</w:t>
              </w:r>
            </w:ins>
          </w:p>
          <w:p w:rsidR="008A6708" w:rsidRPr="009821D6" w:rsidDel="00B14320" w:rsidRDefault="00B14320" w:rsidP="00DE637B">
            <w:pPr>
              <w:tabs>
                <w:tab w:val="left" w:pos="0"/>
              </w:tabs>
              <w:spacing w:line="360" w:lineRule="auto"/>
              <w:jc w:val="both"/>
              <w:rPr>
                <w:del w:id="2" w:author="Arman" w:date="2019-10-20T23:15:00Z"/>
                <w:rFonts w:ascii="GHEA Grapalat" w:hAnsi="GHEA Grapalat" w:cs="Sylfaen"/>
                <w:lang w:val="hy-AM"/>
              </w:rPr>
            </w:pPr>
            <w:r>
              <w:rPr>
                <w:rFonts w:ascii="GHEA Grapalat" w:hAnsi="GHEA Grapalat" w:cs="Sylfaen"/>
                <w:lang w:val="en-US"/>
              </w:rPr>
              <w:t>1. Ընդունվել է:</w:t>
            </w:r>
          </w:p>
          <w:p w:rsidR="008A6708" w:rsidRPr="00B14320" w:rsidDel="00B14320" w:rsidRDefault="008A6708" w:rsidP="00DE637B">
            <w:pPr>
              <w:tabs>
                <w:tab w:val="left" w:pos="0"/>
              </w:tabs>
              <w:spacing w:line="360" w:lineRule="auto"/>
              <w:jc w:val="both"/>
              <w:rPr>
                <w:del w:id="3" w:author="Arman" w:date="2019-10-20T23:15:00Z"/>
                <w:rFonts w:ascii="GHEA Grapalat" w:hAnsi="GHEA Grapalat" w:cs="Sylfaen"/>
                <w:lang w:val="en-US"/>
              </w:rPr>
            </w:pPr>
          </w:p>
          <w:p w:rsidR="008A6708" w:rsidRPr="009821D6" w:rsidDel="00B14320" w:rsidRDefault="008A6708" w:rsidP="00DE637B">
            <w:pPr>
              <w:tabs>
                <w:tab w:val="left" w:pos="0"/>
              </w:tabs>
              <w:spacing w:line="360" w:lineRule="auto"/>
              <w:jc w:val="both"/>
              <w:rPr>
                <w:del w:id="4"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5"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6"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7"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8"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9"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10"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11"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12"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13"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14"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15"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16"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17"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18"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19"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20"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21"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22"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23"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24"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25"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26"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27"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28"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29"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30"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31"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32"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33"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34"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35"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36"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37"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38"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39"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40"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41"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42"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43"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44"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45"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46"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47"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48"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49"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50"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51"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52"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53"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54"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55"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56"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57"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58"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59" w:author="Arman" w:date="2019-10-20T23:15:00Z"/>
                <w:rFonts w:ascii="GHEA Grapalat" w:hAnsi="GHEA Grapalat" w:cs="Sylfaen"/>
                <w:lang w:val="hy-AM"/>
              </w:rPr>
            </w:pPr>
          </w:p>
          <w:p w:rsidR="008A6708" w:rsidRPr="00B14320" w:rsidRDefault="008A6708" w:rsidP="00DE637B">
            <w:pPr>
              <w:tabs>
                <w:tab w:val="left" w:pos="0"/>
              </w:tabs>
              <w:spacing w:line="360" w:lineRule="auto"/>
              <w:jc w:val="both"/>
              <w:rPr>
                <w:rFonts w:ascii="GHEA Grapalat" w:hAnsi="GHEA Grapalat" w:cs="Sylfaen"/>
                <w:lang w:val="en-US"/>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Del="00B14320" w:rsidRDefault="008A6708" w:rsidP="00DE637B">
            <w:pPr>
              <w:tabs>
                <w:tab w:val="left" w:pos="0"/>
              </w:tabs>
              <w:spacing w:line="360" w:lineRule="auto"/>
              <w:jc w:val="both"/>
              <w:rPr>
                <w:del w:id="60"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61" w:author="Arman" w:date="2019-10-20T23:15:00Z"/>
                <w:rFonts w:ascii="GHEA Grapalat" w:hAnsi="GHEA Grapalat" w:cs="Sylfaen"/>
                <w:lang w:val="hy-AM"/>
              </w:rPr>
            </w:pPr>
          </w:p>
          <w:p w:rsidR="008A6708" w:rsidRPr="009821D6" w:rsidDel="00B14320" w:rsidRDefault="008A6708" w:rsidP="00DE637B">
            <w:pPr>
              <w:tabs>
                <w:tab w:val="left" w:pos="0"/>
              </w:tabs>
              <w:spacing w:line="360" w:lineRule="auto"/>
              <w:jc w:val="both"/>
              <w:rPr>
                <w:del w:id="62"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63"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64"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65"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66"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67"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68"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69"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70"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71"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72"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73"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74"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75"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76"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77"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78"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79"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80"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81"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82"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83"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84"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85"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86"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87"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88"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89"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90"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91"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92"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93"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94"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95"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96"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97"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98"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99"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00"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01"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02"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03"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04"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05"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06"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07"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08"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09"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10"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11"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12"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13"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14"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15"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16"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17"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18"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19"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20"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21"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22"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23"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24"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25"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26"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27"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28"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29"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30"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31"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32"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33"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34"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35"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36"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37"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38"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39"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40"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41"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42"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43"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44"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45"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46"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47"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48"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49"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50"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51"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52"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53"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54"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55"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56"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57"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58"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59"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60"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61"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62"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63"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64"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65"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66"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67"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68"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69"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70"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71"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72"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73"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74"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75"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76"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77"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78"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79"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80"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81"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82"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83"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84"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85"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86"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87"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88"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89"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90"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91"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92"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93"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94"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95"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96"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97"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98"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199"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200"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201"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202"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203"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204"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205"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206" w:author="Arman" w:date="2019-10-20T23:14:00Z"/>
                <w:rFonts w:ascii="GHEA Grapalat" w:hAnsi="GHEA Grapalat" w:cs="Sylfaen"/>
                <w:lang w:val="hy-AM"/>
              </w:rPr>
            </w:pPr>
          </w:p>
          <w:p w:rsidR="008A6708" w:rsidRPr="009821D6" w:rsidDel="00B14320" w:rsidRDefault="008A6708" w:rsidP="00DE637B">
            <w:pPr>
              <w:tabs>
                <w:tab w:val="left" w:pos="0"/>
              </w:tabs>
              <w:spacing w:line="360" w:lineRule="auto"/>
              <w:jc w:val="both"/>
              <w:rPr>
                <w:del w:id="207" w:author="Arman" w:date="2019-10-20T23:14:00Z"/>
                <w:rFonts w:ascii="GHEA Grapalat" w:hAnsi="GHEA Grapalat" w:cs="Sylfaen"/>
                <w:lang w:val="hy-AM"/>
              </w:rPr>
            </w:pPr>
          </w:p>
          <w:p w:rsidR="008A6708" w:rsidDel="00B14320" w:rsidRDefault="008A6708" w:rsidP="00DE637B">
            <w:pPr>
              <w:tabs>
                <w:tab w:val="left" w:pos="0"/>
              </w:tabs>
              <w:spacing w:line="360" w:lineRule="auto"/>
              <w:jc w:val="both"/>
              <w:rPr>
                <w:del w:id="208" w:author="Arman" w:date="2019-10-20T23:14:00Z"/>
                <w:rFonts w:ascii="GHEA Grapalat" w:hAnsi="GHEA Grapalat" w:cs="Sylfaen"/>
                <w:lang w:val="en-US"/>
              </w:rPr>
            </w:pPr>
          </w:p>
          <w:p w:rsidR="00B14320" w:rsidRDefault="00B14320" w:rsidP="00DE637B">
            <w:pPr>
              <w:tabs>
                <w:tab w:val="left" w:pos="0"/>
              </w:tabs>
              <w:spacing w:line="360" w:lineRule="auto"/>
              <w:jc w:val="both"/>
              <w:rPr>
                <w:ins w:id="209" w:author="Arman" w:date="2019-10-20T23:19:00Z"/>
                <w:rFonts w:ascii="GHEA Grapalat" w:hAnsi="GHEA Grapalat" w:cs="Sylfaen"/>
                <w:lang w:val="en-US"/>
              </w:rPr>
            </w:pPr>
          </w:p>
          <w:p w:rsidR="00B14320" w:rsidRDefault="00B14320" w:rsidP="00DE637B">
            <w:pPr>
              <w:tabs>
                <w:tab w:val="left" w:pos="0"/>
              </w:tabs>
              <w:spacing w:line="360" w:lineRule="auto"/>
              <w:jc w:val="both"/>
              <w:rPr>
                <w:ins w:id="210" w:author="Arman" w:date="2019-10-20T23:19:00Z"/>
                <w:rFonts w:ascii="GHEA Grapalat" w:hAnsi="GHEA Grapalat" w:cs="Sylfaen"/>
                <w:lang w:val="en-US"/>
              </w:rPr>
            </w:pPr>
          </w:p>
          <w:p w:rsidR="00B14320" w:rsidRDefault="00B14320" w:rsidP="00DE637B">
            <w:pPr>
              <w:tabs>
                <w:tab w:val="left" w:pos="0"/>
              </w:tabs>
              <w:spacing w:line="360" w:lineRule="auto"/>
              <w:jc w:val="both"/>
              <w:rPr>
                <w:ins w:id="211" w:author="Arman" w:date="2019-10-20T23:19:00Z"/>
                <w:rFonts w:ascii="GHEA Grapalat" w:hAnsi="GHEA Grapalat" w:cs="Sylfaen"/>
                <w:lang w:val="en-US"/>
              </w:rPr>
            </w:pPr>
          </w:p>
          <w:p w:rsidR="00B14320" w:rsidRDefault="00B14320" w:rsidP="00DE637B">
            <w:pPr>
              <w:tabs>
                <w:tab w:val="left" w:pos="0"/>
              </w:tabs>
              <w:spacing w:line="360" w:lineRule="auto"/>
              <w:jc w:val="both"/>
              <w:rPr>
                <w:ins w:id="212" w:author="Arman" w:date="2019-10-20T23:19:00Z"/>
                <w:rFonts w:ascii="GHEA Grapalat" w:hAnsi="GHEA Grapalat" w:cs="Sylfaen"/>
                <w:lang w:val="en-US"/>
              </w:rPr>
            </w:pPr>
          </w:p>
          <w:p w:rsidR="00B14320" w:rsidRDefault="00B14320" w:rsidP="00DE637B">
            <w:pPr>
              <w:tabs>
                <w:tab w:val="left" w:pos="0"/>
              </w:tabs>
              <w:spacing w:line="360" w:lineRule="auto"/>
              <w:jc w:val="both"/>
              <w:rPr>
                <w:ins w:id="213" w:author="Arman" w:date="2019-10-20T23:19:00Z"/>
                <w:rFonts w:ascii="GHEA Grapalat" w:hAnsi="GHEA Grapalat" w:cs="Sylfaen"/>
                <w:lang w:val="en-US"/>
              </w:rPr>
            </w:pPr>
          </w:p>
          <w:p w:rsidR="00B14320" w:rsidRDefault="00B14320" w:rsidP="00DE637B">
            <w:pPr>
              <w:tabs>
                <w:tab w:val="left" w:pos="0"/>
              </w:tabs>
              <w:spacing w:line="360" w:lineRule="auto"/>
              <w:jc w:val="both"/>
              <w:rPr>
                <w:ins w:id="214" w:author="Arman" w:date="2019-10-20T23:19:00Z"/>
                <w:rFonts w:ascii="GHEA Grapalat" w:hAnsi="GHEA Grapalat" w:cs="Sylfaen"/>
                <w:lang w:val="en-US"/>
              </w:rPr>
            </w:pPr>
          </w:p>
          <w:p w:rsidR="00B14320" w:rsidRDefault="00B14320" w:rsidP="00DE637B">
            <w:pPr>
              <w:tabs>
                <w:tab w:val="left" w:pos="0"/>
              </w:tabs>
              <w:spacing w:line="360" w:lineRule="auto"/>
              <w:jc w:val="both"/>
              <w:rPr>
                <w:ins w:id="215" w:author="Arman" w:date="2019-10-20T23:19:00Z"/>
                <w:rFonts w:ascii="GHEA Grapalat" w:hAnsi="GHEA Grapalat" w:cs="Sylfaen"/>
                <w:lang w:val="en-US"/>
              </w:rPr>
            </w:pPr>
          </w:p>
          <w:p w:rsidR="00B14320" w:rsidRDefault="00B14320" w:rsidP="00DE637B">
            <w:pPr>
              <w:tabs>
                <w:tab w:val="left" w:pos="0"/>
              </w:tabs>
              <w:spacing w:line="360" w:lineRule="auto"/>
              <w:jc w:val="both"/>
              <w:rPr>
                <w:ins w:id="216" w:author="Arman" w:date="2019-10-20T23:19:00Z"/>
                <w:rFonts w:ascii="GHEA Grapalat" w:hAnsi="GHEA Grapalat" w:cs="Sylfaen"/>
                <w:lang w:val="en-US"/>
              </w:rPr>
            </w:pPr>
          </w:p>
          <w:p w:rsidR="00B14320" w:rsidRDefault="00B14320" w:rsidP="00DE637B">
            <w:pPr>
              <w:tabs>
                <w:tab w:val="left" w:pos="0"/>
              </w:tabs>
              <w:spacing w:line="360" w:lineRule="auto"/>
              <w:jc w:val="both"/>
              <w:rPr>
                <w:ins w:id="217" w:author="Arman" w:date="2019-10-20T23:19:00Z"/>
                <w:rFonts w:ascii="GHEA Grapalat" w:hAnsi="GHEA Grapalat" w:cs="Sylfaen"/>
                <w:lang w:val="en-US"/>
              </w:rPr>
            </w:pPr>
          </w:p>
          <w:p w:rsidR="00B14320" w:rsidRDefault="00B14320" w:rsidP="00DE637B">
            <w:pPr>
              <w:tabs>
                <w:tab w:val="left" w:pos="0"/>
              </w:tabs>
              <w:spacing w:line="360" w:lineRule="auto"/>
              <w:jc w:val="both"/>
              <w:rPr>
                <w:ins w:id="218" w:author="Arman" w:date="2019-10-20T23:19:00Z"/>
                <w:rFonts w:ascii="GHEA Grapalat" w:hAnsi="GHEA Grapalat" w:cs="Sylfaen"/>
                <w:lang w:val="en-US"/>
              </w:rPr>
            </w:pPr>
          </w:p>
          <w:p w:rsidR="00B14320" w:rsidRDefault="00B14320" w:rsidP="00DE637B">
            <w:pPr>
              <w:tabs>
                <w:tab w:val="left" w:pos="0"/>
              </w:tabs>
              <w:spacing w:line="360" w:lineRule="auto"/>
              <w:jc w:val="both"/>
              <w:rPr>
                <w:ins w:id="219" w:author="Arman" w:date="2019-10-20T23:19:00Z"/>
                <w:rFonts w:ascii="GHEA Grapalat" w:hAnsi="GHEA Grapalat" w:cs="Sylfaen"/>
                <w:lang w:val="en-US"/>
              </w:rPr>
            </w:pPr>
          </w:p>
          <w:p w:rsidR="00B14320" w:rsidRDefault="00B14320" w:rsidP="00DE637B">
            <w:pPr>
              <w:tabs>
                <w:tab w:val="left" w:pos="0"/>
              </w:tabs>
              <w:spacing w:line="360" w:lineRule="auto"/>
              <w:jc w:val="both"/>
              <w:rPr>
                <w:ins w:id="220" w:author="Arman" w:date="2019-10-20T23:19:00Z"/>
                <w:rFonts w:ascii="GHEA Grapalat" w:hAnsi="GHEA Grapalat" w:cs="Sylfaen"/>
                <w:lang w:val="en-US"/>
              </w:rPr>
            </w:pPr>
          </w:p>
          <w:p w:rsidR="00B14320" w:rsidRDefault="00B14320" w:rsidP="00DE637B">
            <w:pPr>
              <w:tabs>
                <w:tab w:val="left" w:pos="0"/>
              </w:tabs>
              <w:spacing w:line="360" w:lineRule="auto"/>
              <w:jc w:val="both"/>
              <w:rPr>
                <w:ins w:id="221" w:author="Arman" w:date="2019-10-20T23:19:00Z"/>
                <w:rFonts w:ascii="GHEA Grapalat" w:hAnsi="GHEA Grapalat" w:cs="Sylfaen"/>
                <w:lang w:val="en-US"/>
              </w:rPr>
            </w:pPr>
          </w:p>
          <w:p w:rsidR="00B14320" w:rsidRDefault="00B14320" w:rsidP="00DE637B">
            <w:pPr>
              <w:tabs>
                <w:tab w:val="left" w:pos="0"/>
              </w:tabs>
              <w:spacing w:line="360" w:lineRule="auto"/>
              <w:jc w:val="both"/>
              <w:rPr>
                <w:ins w:id="222" w:author="Arman" w:date="2019-10-20T23:19:00Z"/>
                <w:rFonts w:ascii="GHEA Grapalat" w:hAnsi="GHEA Grapalat" w:cs="Sylfaen"/>
                <w:lang w:val="en-US"/>
              </w:rPr>
            </w:pPr>
          </w:p>
          <w:p w:rsidR="00B14320" w:rsidRDefault="00B14320" w:rsidP="00DE637B">
            <w:pPr>
              <w:tabs>
                <w:tab w:val="left" w:pos="0"/>
              </w:tabs>
              <w:spacing w:line="360" w:lineRule="auto"/>
              <w:jc w:val="both"/>
              <w:rPr>
                <w:ins w:id="223" w:author="Arman" w:date="2019-10-20T23:19:00Z"/>
                <w:rFonts w:ascii="GHEA Grapalat" w:hAnsi="GHEA Grapalat" w:cs="Sylfaen"/>
                <w:lang w:val="en-US"/>
              </w:rPr>
            </w:pPr>
          </w:p>
          <w:p w:rsidR="00B14320" w:rsidRDefault="00B14320" w:rsidP="00DE637B">
            <w:pPr>
              <w:tabs>
                <w:tab w:val="left" w:pos="0"/>
              </w:tabs>
              <w:spacing w:line="360" w:lineRule="auto"/>
              <w:jc w:val="both"/>
              <w:rPr>
                <w:ins w:id="224" w:author="Arman" w:date="2019-10-20T23:19:00Z"/>
                <w:rFonts w:ascii="GHEA Grapalat" w:hAnsi="GHEA Grapalat" w:cs="Sylfaen"/>
                <w:lang w:val="en-US"/>
              </w:rPr>
            </w:pPr>
          </w:p>
          <w:p w:rsidR="00B14320" w:rsidRDefault="00B14320" w:rsidP="00DE637B">
            <w:pPr>
              <w:tabs>
                <w:tab w:val="left" w:pos="0"/>
              </w:tabs>
              <w:spacing w:line="360" w:lineRule="auto"/>
              <w:jc w:val="both"/>
              <w:rPr>
                <w:ins w:id="225" w:author="Arman" w:date="2019-10-20T23:19:00Z"/>
                <w:rFonts w:ascii="GHEA Grapalat" w:hAnsi="GHEA Grapalat" w:cs="Sylfaen"/>
                <w:lang w:val="en-US"/>
              </w:rPr>
            </w:pPr>
          </w:p>
          <w:p w:rsidR="00B14320" w:rsidRDefault="00B14320" w:rsidP="00DE637B">
            <w:pPr>
              <w:tabs>
                <w:tab w:val="left" w:pos="0"/>
              </w:tabs>
              <w:spacing w:line="360" w:lineRule="auto"/>
              <w:jc w:val="both"/>
              <w:rPr>
                <w:ins w:id="226" w:author="Arman" w:date="2019-10-20T23:19:00Z"/>
                <w:rFonts w:ascii="GHEA Grapalat" w:hAnsi="GHEA Grapalat" w:cs="Sylfaen"/>
                <w:lang w:val="en-US"/>
              </w:rPr>
            </w:pPr>
          </w:p>
          <w:p w:rsidR="00B14320" w:rsidRDefault="00B14320" w:rsidP="00DE637B">
            <w:pPr>
              <w:tabs>
                <w:tab w:val="left" w:pos="0"/>
              </w:tabs>
              <w:spacing w:line="360" w:lineRule="auto"/>
              <w:jc w:val="both"/>
              <w:rPr>
                <w:ins w:id="227" w:author="Arman" w:date="2019-10-20T23:19:00Z"/>
                <w:rFonts w:ascii="GHEA Grapalat" w:hAnsi="GHEA Grapalat" w:cs="Sylfaen"/>
                <w:lang w:val="en-US"/>
              </w:rPr>
            </w:pPr>
          </w:p>
          <w:p w:rsidR="00B14320" w:rsidRDefault="00B14320" w:rsidP="00DE637B">
            <w:pPr>
              <w:tabs>
                <w:tab w:val="left" w:pos="0"/>
              </w:tabs>
              <w:spacing w:line="360" w:lineRule="auto"/>
              <w:jc w:val="both"/>
              <w:rPr>
                <w:ins w:id="228" w:author="Arman" w:date="2019-10-20T23:19:00Z"/>
                <w:rFonts w:ascii="GHEA Grapalat" w:hAnsi="GHEA Grapalat" w:cs="Sylfaen"/>
                <w:lang w:val="en-US"/>
              </w:rPr>
            </w:pPr>
          </w:p>
          <w:p w:rsidR="00B14320" w:rsidRPr="00B14320" w:rsidRDefault="00B14320" w:rsidP="00DE637B">
            <w:pPr>
              <w:tabs>
                <w:tab w:val="left" w:pos="0"/>
              </w:tabs>
              <w:spacing w:line="360" w:lineRule="auto"/>
              <w:jc w:val="both"/>
              <w:rPr>
                <w:ins w:id="229" w:author="Arman" w:date="2019-10-20T23:19:00Z"/>
                <w:rFonts w:ascii="GHEA Grapalat" w:hAnsi="GHEA Grapalat" w:cs="Sylfaen"/>
                <w:lang w:val="en-US"/>
              </w:rPr>
            </w:pPr>
          </w:p>
          <w:p w:rsidR="0035738E" w:rsidRDefault="0035738E" w:rsidP="00DE637B">
            <w:pPr>
              <w:tabs>
                <w:tab w:val="left" w:pos="0"/>
              </w:tabs>
              <w:spacing w:line="360" w:lineRule="auto"/>
              <w:jc w:val="both"/>
              <w:rPr>
                <w:rFonts w:ascii="GHEA Grapalat" w:hAnsi="GHEA Grapalat" w:cs="Sylfaen"/>
                <w:lang w:val="en-US"/>
              </w:rPr>
            </w:pPr>
          </w:p>
          <w:p w:rsidR="00947DFE" w:rsidRPr="009821D6" w:rsidRDefault="00A4323B" w:rsidP="00DE637B">
            <w:pPr>
              <w:tabs>
                <w:tab w:val="left" w:pos="0"/>
              </w:tabs>
              <w:spacing w:line="360" w:lineRule="auto"/>
              <w:jc w:val="both"/>
              <w:rPr>
                <w:rFonts w:ascii="GHEA Grapalat" w:hAnsi="GHEA Grapalat" w:cs="Sylfaen"/>
                <w:lang w:val="hy-AM"/>
              </w:rPr>
            </w:pPr>
            <w:r w:rsidRPr="00A4323B">
              <w:rPr>
                <w:rFonts w:ascii="GHEA Grapalat" w:hAnsi="GHEA Grapalat" w:cs="Sylfaen"/>
                <w:lang w:val="hy-AM"/>
              </w:rPr>
              <w:t>2.Չի ընդունվել:</w:t>
            </w: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Default="008A6708" w:rsidP="00DE637B">
            <w:pPr>
              <w:tabs>
                <w:tab w:val="left" w:pos="0"/>
              </w:tabs>
              <w:spacing w:line="360" w:lineRule="auto"/>
              <w:jc w:val="both"/>
              <w:rPr>
                <w:ins w:id="230" w:author="Arman" w:date="2019-10-20T23:32:00Z"/>
                <w:rFonts w:ascii="GHEA Grapalat" w:hAnsi="GHEA Grapalat" w:cs="Sylfaen"/>
                <w:lang w:val="en-US"/>
              </w:rPr>
            </w:pPr>
          </w:p>
          <w:p w:rsidR="003958AD" w:rsidRDefault="003958AD" w:rsidP="00DE637B">
            <w:pPr>
              <w:tabs>
                <w:tab w:val="left" w:pos="0"/>
              </w:tabs>
              <w:spacing w:line="360" w:lineRule="auto"/>
              <w:jc w:val="both"/>
              <w:rPr>
                <w:ins w:id="231" w:author="Arman" w:date="2019-10-20T23:38:00Z"/>
                <w:rFonts w:ascii="GHEA Grapalat" w:hAnsi="GHEA Grapalat" w:cs="Sylfaen"/>
                <w:lang w:val="en-US"/>
              </w:rPr>
            </w:pPr>
          </w:p>
          <w:p w:rsidR="0045061E" w:rsidRDefault="0045061E" w:rsidP="00DE637B">
            <w:pPr>
              <w:tabs>
                <w:tab w:val="left" w:pos="0"/>
              </w:tabs>
              <w:spacing w:line="360" w:lineRule="auto"/>
              <w:jc w:val="both"/>
              <w:rPr>
                <w:rFonts w:ascii="GHEA Grapalat" w:hAnsi="GHEA Grapalat" w:cs="Sylfaen"/>
                <w:lang w:val="en-US"/>
              </w:rPr>
            </w:pPr>
          </w:p>
          <w:p w:rsidR="00713E8B" w:rsidRDefault="00713E8B" w:rsidP="00DE637B">
            <w:pPr>
              <w:tabs>
                <w:tab w:val="left" w:pos="0"/>
              </w:tabs>
              <w:spacing w:line="360" w:lineRule="auto"/>
              <w:jc w:val="both"/>
              <w:rPr>
                <w:rFonts w:ascii="GHEA Grapalat" w:hAnsi="GHEA Grapalat" w:cs="Sylfaen"/>
                <w:lang w:val="en-US"/>
              </w:rPr>
            </w:pPr>
          </w:p>
          <w:p w:rsidR="007B5D37" w:rsidRDefault="007B5D37" w:rsidP="00DE637B">
            <w:pPr>
              <w:tabs>
                <w:tab w:val="left" w:pos="0"/>
              </w:tabs>
              <w:spacing w:line="360" w:lineRule="auto"/>
              <w:jc w:val="both"/>
              <w:rPr>
                <w:rFonts w:ascii="GHEA Grapalat" w:hAnsi="GHEA Grapalat" w:cs="Sylfaen"/>
                <w:lang w:val="en-US"/>
              </w:rPr>
            </w:pPr>
          </w:p>
          <w:p w:rsidR="007B5D37" w:rsidRDefault="007B5D37" w:rsidP="00DE637B">
            <w:pPr>
              <w:tabs>
                <w:tab w:val="left" w:pos="0"/>
              </w:tabs>
              <w:spacing w:line="360" w:lineRule="auto"/>
              <w:jc w:val="both"/>
              <w:rPr>
                <w:rFonts w:ascii="GHEA Grapalat" w:hAnsi="GHEA Grapalat" w:cs="Sylfaen"/>
                <w:lang w:val="en-US"/>
              </w:rPr>
            </w:pPr>
          </w:p>
          <w:p w:rsidR="00963498" w:rsidRDefault="00963498" w:rsidP="00DE637B">
            <w:pPr>
              <w:tabs>
                <w:tab w:val="left" w:pos="0"/>
              </w:tabs>
              <w:spacing w:line="360" w:lineRule="auto"/>
              <w:jc w:val="both"/>
              <w:rPr>
                <w:rFonts w:ascii="GHEA Grapalat" w:hAnsi="GHEA Grapalat" w:cs="Sylfaen"/>
                <w:lang w:val="en-US"/>
              </w:rPr>
            </w:pPr>
          </w:p>
          <w:p w:rsidR="00963498" w:rsidRDefault="00963498" w:rsidP="00DE637B">
            <w:pPr>
              <w:tabs>
                <w:tab w:val="left" w:pos="0"/>
              </w:tabs>
              <w:spacing w:line="360" w:lineRule="auto"/>
              <w:jc w:val="both"/>
              <w:rPr>
                <w:rFonts w:ascii="GHEA Grapalat" w:hAnsi="GHEA Grapalat" w:cs="Sylfaen"/>
                <w:lang w:val="en-US"/>
              </w:rPr>
            </w:pPr>
          </w:p>
          <w:p w:rsidR="00602E71" w:rsidRPr="003958AD" w:rsidRDefault="003958AD" w:rsidP="00DE637B">
            <w:pPr>
              <w:tabs>
                <w:tab w:val="left" w:pos="0"/>
              </w:tabs>
              <w:spacing w:line="360" w:lineRule="auto"/>
              <w:jc w:val="both"/>
              <w:rPr>
                <w:rFonts w:ascii="GHEA Grapalat" w:hAnsi="GHEA Grapalat" w:cs="Sylfaen"/>
                <w:lang w:val="en-US"/>
              </w:rPr>
            </w:pPr>
            <w:r>
              <w:rPr>
                <w:rFonts w:ascii="GHEA Grapalat" w:hAnsi="GHEA Grapalat" w:cs="Sylfaen"/>
                <w:lang w:val="en-US"/>
              </w:rPr>
              <w:t>3. Ընդունվել է:</w:t>
            </w: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Pr="009821D6" w:rsidRDefault="008A6708" w:rsidP="00DE637B">
            <w:pPr>
              <w:tabs>
                <w:tab w:val="left" w:pos="0"/>
              </w:tabs>
              <w:spacing w:line="360" w:lineRule="auto"/>
              <w:jc w:val="both"/>
              <w:rPr>
                <w:rFonts w:ascii="GHEA Grapalat" w:hAnsi="GHEA Grapalat" w:cs="Sylfaen"/>
                <w:lang w:val="hy-AM"/>
              </w:rPr>
            </w:pPr>
          </w:p>
          <w:p w:rsidR="008A6708" w:rsidRDefault="008A6708" w:rsidP="00DE637B">
            <w:pPr>
              <w:tabs>
                <w:tab w:val="left" w:pos="0"/>
              </w:tabs>
              <w:spacing w:line="360" w:lineRule="auto"/>
              <w:jc w:val="both"/>
              <w:rPr>
                <w:rFonts w:ascii="GHEA Grapalat" w:hAnsi="GHEA Grapalat" w:cs="Sylfaen"/>
                <w:lang w:val="hy-AM"/>
              </w:rPr>
            </w:pPr>
          </w:p>
          <w:p w:rsidR="00E37CBF" w:rsidRDefault="00E37CBF" w:rsidP="00DE637B">
            <w:pPr>
              <w:tabs>
                <w:tab w:val="left" w:pos="0"/>
              </w:tabs>
              <w:spacing w:line="360" w:lineRule="auto"/>
              <w:jc w:val="both"/>
              <w:rPr>
                <w:rFonts w:ascii="GHEA Grapalat" w:hAnsi="GHEA Grapalat" w:cs="Sylfaen"/>
                <w:lang w:val="hy-AM"/>
              </w:rPr>
            </w:pPr>
          </w:p>
          <w:p w:rsidR="00E37CBF" w:rsidRPr="009821D6" w:rsidRDefault="00E37CBF" w:rsidP="00DE637B">
            <w:pPr>
              <w:tabs>
                <w:tab w:val="left" w:pos="0"/>
              </w:tabs>
              <w:spacing w:line="360" w:lineRule="auto"/>
              <w:jc w:val="both"/>
              <w:rPr>
                <w:rFonts w:ascii="GHEA Grapalat" w:hAnsi="GHEA Grapalat" w:cs="Sylfaen"/>
                <w:lang w:val="hy-AM"/>
              </w:rPr>
            </w:pPr>
          </w:p>
          <w:p w:rsidR="0035738E" w:rsidRDefault="0035738E" w:rsidP="00DE637B">
            <w:pPr>
              <w:tabs>
                <w:tab w:val="left" w:pos="0"/>
              </w:tabs>
              <w:spacing w:line="360" w:lineRule="auto"/>
              <w:jc w:val="both"/>
              <w:rPr>
                <w:rFonts w:ascii="GHEA Grapalat" w:hAnsi="GHEA Grapalat" w:cs="Sylfaen"/>
                <w:lang w:val="en-US"/>
              </w:rPr>
            </w:pPr>
          </w:p>
          <w:p w:rsidR="00713E8B" w:rsidRDefault="00713E8B" w:rsidP="00DE637B">
            <w:pPr>
              <w:tabs>
                <w:tab w:val="left" w:pos="0"/>
              </w:tabs>
              <w:spacing w:line="360" w:lineRule="auto"/>
              <w:jc w:val="both"/>
              <w:rPr>
                <w:rFonts w:ascii="GHEA Grapalat" w:hAnsi="GHEA Grapalat" w:cs="Sylfaen"/>
                <w:lang w:val="en-US"/>
              </w:rPr>
            </w:pPr>
          </w:p>
          <w:p w:rsidR="00963498" w:rsidRDefault="00963498" w:rsidP="00DE637B">
            <w:pPr>
              <w:tabs>
                <w:tab w:val="left" w:pos="0"/>
              </w:tabs>
              <w:spacing w:line="360" w:lineRule="auto"/>
              <w:jc w:val="both"/>
              <w:rPr>
                <w:rFonts w:ascii="GHEA Grapalat" w:hAnsi="GHEA Grapalat" w:cs="Sylfaen"/>
                <w:lang w:val="en-US"/>
              </w:rPr>
            </w:pPr>
          </w:p>
          <w:p w:rsidR="00963498" w:rsidRPr="00713E8B" w:rsidRDefault="00963498" w:rsidP="00DE637B">
            <w:pPr>
              <w:tabs>
                <w:tab w:val="left" w:pos="0"/>
              </w:tabs>
              <w:spacing w:line="360" w:lineRule="auto"/>
              <w:jc w:val="both"/>
              <w:rPr>
                <w:rFonts w:ascii="GHEA Grapalat" w:hAnsi="GHEA Grapalat" w:cs="Sylfaen"/>
                <w:lang w:val="en-US"/>
              </w:rPr>
            </w:pPr>
          </w:p>
          <w:p w:rsidR="00947DFE" w:rsidRPr="00713E8B" w:rsidRDefault="009E6C03" w:rsidP="00DE637B">
            <w:pPr>
              <w:tabs>
                <w:tab w:val="left" w:pos="0"/>
              </w:tabs>
              <w:spacing w:line="360" w:lineRule="auto"/>
              <w:jc w:val="both"/>
              <w:rPr>
                <w:rFonts w:ascii="GHEA Grapalat" w:hAnsi="GHEA Grapalat" w:cs="Sylfaen"/>
                <w:lang w:val="en-US"/>
              </w:rPr>
            </w:pPr>
            <w:r w:rsidRPr="009E6C03">
              <w:rPr>
                <w:rFonts w:ascii="GHEA Grapalat" w:hAnsi="GHEA Grapalat" w:cs="Sylfaen"/>
                <w:lang w:val="hy-AM"/>
              </w:rPr>
              <w:t>4.</w:t>
            </w:r>
            <w:r w:rsidR="00E37CBF">
              <w:rPr>
                <w:rFonts w:ascii="GHEA Grapalat" w:hAnsi="GHEA Grapalat" w:cs="Sylfaen"/>
                <w:lang w:val="hy-AM"/>
              </w:rPr>
              <w:t xml:space="preserve"> </w:t>
            </w:r>
            <w:r w:rsidRPr="009E6C03">
              <w:rPr>
                <w:rFonts w:ascii="GHEA Grapalat" w:hAnsi="GHEA Grapalat" w:cs="Sylfaen"/>
                <w:lang w:val="hy-AM"/>
              </w:rPr>
              <w:t>Ընդունվել է:</w:t>
            </w:r>
          </w:p>
          <w:p w:rsidR="00947DFE" w:rsidRPr="00713E8B" w:rsidRDefault="00947DFE" w:rsidP="00DE637B">
            <w:pPr>
              <w:tabs>
                <w:tab w:val="left" w:pos="0"/>
              </w:tabs>
              <w:spacing w:line="360" w:lineRule="auto"/>
              <w:jc w:val="both"/>
              <w:rPr>
                <w:rFonts w:ascii="GHEA Grapalat" w:hAnsi="GHEA Grapalat" w:cs="Sylfaen"/>
                <w:highlight w:val="yellow"/>
                <w:lang w:val="en-US"/>
              </w:rPr>
            </w:pPr>
          </w:p>
        </w:tc>
        <w:tc>
          <w:tcPr>
            <w:tcW w:w="4893" w:type="dxa"/>
          </w:tcPr>
          <w:p w:rsidR="008A6708" w:rsidRDefault="001B63AA" w:rsidP="00481B48">
            <w:pPr>
              <w:autoSpaceDE w:val="0"/>
              <w:autoSpaceDN w:val="0"/>
              <w:adjustRightInd w:val="0"/>
              <w:spacing w:line="360" w:lineRule="auto"/>
              <w:jc w:val="both"/>
              <w:rPr>
                <w:rFonts w:ascii="GHEA Grapalat" w:hAnsi="GHEA Grapalat"/>
                <w:bCs/>
                <w:lang w:val="en-US"/>
              </w:rPr>
            </w:pPr>
            <w:r>
              <w:rPr>
                <w:rFonts w:ascii="GHEA Grapalat" w:hAnsi="GHEA Grapalat"/>
                <w:lang w:val="en-US"/>
              </w:rPr>
              <w:lastRenderedPageBreak/>
              <w:t>1.</w:t>
            </w:r>
            <w:r w:rsidR="00B14320" w:rsidRPr="00D26B74">
              <w:rPr>
                <w:rFonts w:ascii="GHEA Grapalat" w:hAnsi="GHEA Grapalat"/>
                <w:lang w:val="en-US"/>
              </w:rPr>
              <w:t>Նախագծում կատարվել է փոփոխություն:</w:t>
            </w:r>
            <w:r>
              <w:rPr>
                <w:rFonts w:ascii="GHEA Grapalat" w:hAnsi="GHEA Grapalat"/>
                <w:lang w:val="en-US"/>
              </w:rPr>
              <w:t xml:space="preserve"> </w:t>
            </w: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8A6708" w:rsidRDefault="008A6708" w:rsidP="00481B48">
            <w:pPr>
              <w:autoSpaceDE w:val="0"/>
              <w:autoSpaceDN w:val="0"/>
              <w:adjustRightInd w:val="0"/>
              <w:spacing w:line="360" w:lineRule="auto"/>
              <w:jc w:val="both"/>
              <w:rPr>
                <w:rFonts w:ascii="GHEA Grapalat" w:hAnsi="GHEA Grapalat"/>
                <w:bCs/>
                <w:lang w:val="en-US"/>
              </w:rPr>
            </w:pPr>
          </w:p>
          <w:p w:rsidR="0035738E" w:rsidRDefault="0035738E" w:rsidP="00947DFE">
            <w:pPr>
              <w:tabs>
                <w:tab w:val="left" w:pos="709"/>
                <w:tab w:val="left" w:pos="1350"/>
              </w:tabs>
              <w:spacing w:line="360" w:lineRule="auto"/>
              <w:ind w:left="-90"/>
              <w:jc w:val="both"/>
              <w:rPr>
                <w:rFonts w:ascii="GHEA Grapalat" w:hAnsi="GHEA Grapalat"/>
                <w:bCs/>
                <w:lang w:val="en-US"/>
              </w:rPr>
            </w:pPr>
          </w:p>
          <w:p w:rsidR="0035738E" w:rsidRDefault="0035738E" w:rsidP="00947DFE">
            <w:pPr>
              <w:tabs>
                <w:tab w:val="left" w:pos="709"/>
                <w:tab w:val="left" w:pos="1350"/>
              </w:tabs>
              <w:spacing w:line="360" w:lineRule="auto"/>
              <w:ind w:left="-90"/>
              <w:jc w:val="both"/>
              <w:rPr>
                <w:rFonts w:ascii="GHEA Grapalat" w:hAnsi="GHEA Grapalat"/>
                <w:bCs/>
                <w:lang w:val="en-US"/>
              </w:rPr>
            </w:pPr>
          </w:p>
          <w:p w:rsidR="0035738E" w:rsidRDefault="0035738E" w:rsidP="00947DFE">
            <w:pPr>
              <w:tabs>
                <w:tab w:val="left" w:pos="709"/>
                <w:tab w:val="left" w:pos="1350"/>
              </w:tabs>
              <w:spacing w:line="360" w:lineRule="auto"/>
              <w:ind w:left="-90"/>
              <w:jc w:val="both"/>
              <w:rPr>
                <w:ins w:id="232" w:author="Arman" w:date="2019-10-20T23:19:00Z"/>
                <w:rFonts w:ascii="GHEA Grapalat" w:hAnsi="GHEA Grapalat"/>
                <w:bCs/>
                <w:lang w:val="en-US"/>
              </w:rPr>
            </w:pPr>
          </w:p>
          <w:p w:rsidR="00B14320" w:rsidRDefault="00B14320" w:rsidP="00947DFE">
            <w:pPr>
              <w:tabs>
                <w:tab w:val="left" w:pos="709"/>
                <w:tab w:val="left" w:pos="1350"/>
              </w:tabs>
              <w:spacing w:line="360" w:lineRule="auto"/>
              <w:ind w:left="-90"/>
              <w:jc w:val="both"/>
              <w:rPr>
                <w:rFonts w:ascii="GHEA Grapalat" w:hAnsi="GHEA Grapalat"/>
                <w:bCs/>
                <w:lang w:val="en-US"/>
              </w:rPr>
            </w:pPr>
          </w:p>
          <w:p w:rsidR="001B63AA" w:rsidRDefault="001B63AA" w:rsidP="00947DFE">
            <w:pPr>
              <w:tabs>
                <w:tab w:val="left" w:pos="709"/>
                <w:tab w:val="left" w:pos="1350"/>
              </w:tabs>
              <w:spacing w:line="360" w:lineRule="auto"/>
              <w:ind w:left="-90"/>
              <w:jc w:val="both"/>
              <w:rPr>
                <w:rFonts w:ascii="GHEA Grapalat" w:hAnsi="GHEA Grapalat"/>
                <w:bCs/>
                <w:lang w:val="en-US"/>
              </w:rPr>
            </w:pPr>
          </w:p>
          <w:p w:rsidR="001B63AA" w:rsidRDefault="001B63AA" w:rsidP="00947DFE">
            <w:pPr>
              <w:tabs>
                <w:tab w:val="left" w:pos="709"/>
                <w:tab w:val="left" w:pos="1350"/>
              </w:tabs>
              <w:spacing w:line="360" w:lineRule="auto"/>
              <w:ind w:left="-90"/>
              <w:jc w:val="both"/>
              <w:rPr>
                <w:rFonts w:ascii="GHEA Grapalat" w:hAnsi="GHEA Grapalat"/>
                <w:bCs/>
                <w:lang w:val="en-US"/>
              </w:rPr>
            </w:pPr>
          </w:p>
          <w:p w:rsidR="001B63AA" w:rsidRDefault="001B63AA" w:rsidP="00947DFE">
            <w:pPr>
              <w:tabs>
                <w:tab w:val="left" w:pos="709"/>
                <w:tab w:val="left" w:pos="1350"/>
              </w:tabs>
              <w:spacing w:line="360" w:lineRule="auto"/>
              <w:ind w:left="-90"/>
              <w:jc w:val="both"/>
              <w:rPr>
                <w:rFonts w:ascii="GHEA Grapalat" w:hAnsi="GHEA Grapalat"/>
                <w:bCs/>
                <w:lang w:val="en-US"/>
              </w:rPr>
            </w:pPr>
          </w:p>
          <w:p w:rsidR="001B63AA" w:rsidRDefault="001B63AA" w:rsidP="00947DFE">
            <w:pPr>
              <w:tabs>
                <w:tab w:val="left" w:pos="709"/>
                <w:tab w:val="left" w:pos="1350"/>
              </w:tabs>
              <w:spacing w:line="360" w:lineRule="auto"/>
              <w:ind w:left="-90"/>
              <w:jc w:val="both"/>
              <w:rPr>
                <w:rFonts w:ascii="GHEA Grapalat" w:hAnsi="GHEA Grapalat"/>
                <w:bCs/>
                <w:lang w:val="en-US"/>
              </w:rPr>
            </w:pPr>
          </w:p>
          <w:p w:rsidR="001B63AA" w:rsidRDefault="001B63AA" w:rsidP="00947DFE">
            <w:pPr>
              <w:tabs>
                <w:tab w:val="left" w:pos="709"/>
                <w:tab w:val="left" w:pos="1350"/>
              </w:tabs>
              <w:spacing w:line="360" w:lineRule="auto"/>
              <w:ind w:left="-90"/>
              <w:jc w:val="both"/>
              <w:rPr>
                <w:rFonts w:ascii="GHEA Grapalat" w:hAnsi="GHEA Grapalat"/>
                <w:bCs/>
                <w:lang w:val="en-US"/>
              </w:rPr>
            </w:pPr>
          </w:p>
          <w:p w:rsidR="001B63AA" w:rsidRDefault="001B63AA" w:rsidP="00947DFE">
            <w:pPr>
              <w:tabs>
                <w:tab w:val="left" w:pos="709"/>
                <w:tab w:val="left" w:pos="1350"/>
              </w:tabs>
              <w:spacing w:line="360" w:lineRule="auto"/>
              <w:ind w:left="-90"/>
              <w:jc w:val="both"/>
              <w:rPr>
                <w:rFonts w:ascii="GHEA Grapalat" w:hAnsi="GHEA Grapalat"/>
                <w:bCs/>
                <w:lang w:val="en-US"/>
              </w:rPr>
            </w:pPr>
          </w:p>
          <w:p w:rsidR="001B63AA" w:rsidRDefault="001B63AA" w:rsidP="00947DFE">
            <w:pPr>
              <w:tabs>
                <w:tab w:val="left" w:pos="709"/>
                <w:tab w:val="left" w:pos="1350"/>
              </w:tabs>
              <w:spacing w:line="360" w:lineRule="auto"/>
              <w:ind w:left="-90"/>
              <w:jc w:val="both"/>
              <w:rPr>
                <w:rFonts w:ascii="GHEA Grapalat" w:hAnsi="GHEA Grapalat"/>
                <w:bCs/>
                <w:lang w:val="en-US"/>
              </w:rPr>
            </w:pPr>
          </w:p>
          <w:p w:rsidR="001B63AA" w:rsidRDefault="001B63AA" w:rsidP="00947DFE">
            <w:pPr>
              <w:tabs>
                <w:tab w:val="left" w:pos="709"/>
                <w:tab w:val="left" w:pos="1350"/>
              </w:tabs>
              <w:spacing w:line="360" w:lineRule="auto"/>
              <w:ind w:left="-90"/>
              <w:jc w:val="both"/>
              <w:rPr>
                <w:rFonts w:ascii="GHEA Grapalat" w:hAnsi="GHEA Grapalat"/>
                <w:bCs/>
                <w:lang w:val="en-US"/>
              </w:rPr>
            </w:pPr>
          </w:p>
          <w:p w:rsidR="007B5D37" w:rsidRDefault="007B5D37" w:rsidP="00947DFE">
            <w:pPr>
              <w:tabs>
                <w:tab w:val="left" w:pos="709"/>
                <w:tab w:val="left" w:pos="1350"/>
              </w:tabs>
              <w:spacing w:line="360" w:lineRule="auto"/>
              <w:ind w:left="-90"/>
              <w:jc w:val="both"/>
              <w:rPr>
                <w:rFonts w:ascii="GHEA Grapalat" w:hAnsi="GHEA Grapalat"/>
                <w:bCs/>
                <w:lang w:val="en-US"/>
              </w:rPr>
            </w:pPr>
          </w:p>
          <w:p w:rsidR="0045061E" w:rsidRPr="0045061E" w:rsidRDefault="00602E71" w:rsidP="00602E71">
            <w:pPr>
              <w:autoSpaceDE w:val="0"/>
              <w:autoSpaceDN w:val="0"/>
              <w:adjustRightInd w:val="0"/>
              <w:spacing w:line="360" w:lineRule="auto"/>
              <w:jc w:val="both"/>
              <w:rPr>
                <w:rFonts w:ascii="GHEA Grapalat" w:hAnsi="GHEA Grapalat"/>
                <w:lang w:val="en-US"/>
              </w:rPr>
            </w:pPr>
            <w:r w:rsidRPr="001B63AA">
              <w:rPr>
                <w:rFonts w:ascii="GHEA Grapalat" w:hAnsi="GHEA Grapalat"/>
                <w:bCs/>
                <w:lang w:val="en-US"/>
              </w:rPr>
              <w:t xml:space="preserve">2. </w:t>
            </w:r>
            <w:r w:rsidR="0045061E" w:rsidRPr="001B63AA">
              <w:rPr>
                <w:rFonts w:ascii="GHEA Grapalat" w:hAnsi="GHEA Grapalat"/>
                <w:lang w:val="en-US"/>
              </w:rPr>
              <w:t>Նախագծի նախորդ և ներկա խմբագրություններից չի բխում</w:t>
            </w:r>
            <w:r w:rsidR="009E6C03" w:rsidRPr="001B63AA">
              <w:rPr>
                <w:rFonts w:ascii="GHEA Grapalat" w:hAnsi="GHEA Grapalat"/>
                <w:lang w:val="hy-AM"/>
              </w:rPr>
              <w:t>, որ հանցակազմի առկայության հավաստման համար դատավարական տեսանկյունից իբրև պարտադիր հատկանիշ է դիտարկվելու կոնկրետ անձի՝ տուժողի առկայությունը</w:t>
            </w:r>
            <w:r w:rsidR="00963498">
              <w:rPr>
                <w:rFonts w:ascii="GHEA Grapalat" w:hAnsi="GHEA Grapalat"/>
                <w:lang w:val="en-US"/>
              </w:rPr>
              <w:t>: Օրինակ՝</w:t>
            </w:r>
            <w:r w:rsidR="0045061E" w:rsidRPr="001B63AA">
              <w:rPr>
                <w:rFonts w:ascii="GHEA Grapalat" w:hAnsi="GHEA Grapalat"/>
                <w:lang w:val="en-US"/>
              </w:rPr>
              <w:t xml:space="preserve"> </w:t>
            </w:r>
            <w:r w:rsidR="009E6C03" w:rsidRPr="001B63AA">
              <w:rPr>
                <w:rFonts w:ascii="GHEA Grapalat" w:hAnsi="GHEA Grapalat"/>
                <w:lang w:val="en-US"/>
              </w:rPr>
              <w:t>հնարավոր է  կյանքի համար վտանգավոր բռնության</w:t>
            </w:r>
            <w:r w:rsidR="001B63AA">
              <w:rPr>
                <w:rFonts w:ascii="GHEA Grapalat" w:hAnsi="GHEA Grapalat"/>
                <w:lang w:val="en-US"/>
              </w:rPr>
              <w:t xml:space="preserve"> </w:t>
            </w:r>
            <w:r w:rsidR="009E6C03" w:rsidRPr="001B63AA">
              <w:rPr>
                <w:rFonts w:ascii="GHEA Grapalat" w:hAnsi="GHEA Grapalat"/>
                <w:lang w:val="en-US"/>
              </w:rPr>
              <w:t>(սպանության) հրապարակային կոչերով հանդես գալ անձանց անորոշ շրջանակի նկատմամբ</w:t>
            </w:r>
            <w:r w:rsidR="001B63AA">
              <w:rPr>
                <w:rFonts w:ascii="GHEA Grapalat" w:hAnsi="GHEA Grapalat"/>
                <w:lang w:val="en-US"/>
              </w:rPr>
              <w:t xml:space="preserve"> պայմանավորված </w:t>
            </w:r>
            <w:r w:rsidR="001B63AA" w:rsidRPr="001B63AA">
              <w:rPr>
                <w:rFonts w:ascii="GHEA Grapalat" w:hAnsi="GHEA Grapalat"/>
                <w:lang w:val="en-US"/>
              </w:rPr>
              <w:t xml:space="preserve"> սոցիալական որևէ </w:t>
            </w:r>
            <w:r w:rsidR="001B63AA">
              <w:rPr>
                <w:rFonts w:ascii="GHEA Grapalat" w:hAnsi="GHEA Grapalat"/>
                <w:lang w:val="en-US"/>
              </w:rPr>
              <w:t xml:space="preserve">հանգամանքով: </w:t>
            </w:r>
            <w:r w:rsidR="009E6C03" w:rsidRPr="001B63AA">
              <w:rPr>
                <w:rFonts w:ascii="GHEA Grapalat" w:hAnsi="GHEA Grapalat"/>
                <w:lang w:val="en-US"/>
              </w:rPr>
              <w:t>Նման արարքը Նախագծի թե նախկին, թե ներկա խմբագրությունների պայմաններում կհամապատասխան</w:t>
            </w:r>
            <w:r w:rsidR="00DE63EE">
              <w:rPr>
                <w:rFonts w:ascii="GHEA Grapalat" w:hAnsi="GHEA Grapalat"/>
                <w:lang w:val="en-US"/>
              </w:rPr>
              <w:t>ի</w:t>
            </w:r>
            <w:r w:rsidR="009E6C03" w:rsidRPr="001B63AA">
              <w:rPr>
                <w:rFonts w:ascii="GHEA Grapalat" w:hAnsi="GHEA Grapalat"/>
                <w:lang w:val="en-US"/>
              </w:rPr>
              <w:t xml:space="preserve"> 226.2-րդ հոդվածի հատկանիշներին</w:t>
            </w:r>
            <w:r w:rsidR="00C93A14" w:rsidRPr="001B63AA">
              <w:rPr>
                <w:rFonts w:ascii="GHEA Grapalat" w:hAnsi="GHEA Grapalat"/>
                <w:lang w:val="en-US"/>
              </w:rPr>
              <w:t>:</w:t>
            </w:r>
            <w:r w:rsidR="00D85DA6">
              <w:rPr>
                <w:rFonts w:ascii="GHEA Grapalat" w:hAnsi="GHEA Grapalat"/>
                <w:lang w:val="en-US"/>
              </w:rPr>
              <w:t xml:space="preserve"> </w:t>
            </w:r>
          </w:p>
          <w:p w:rsidR="00602E71" w:rsidRPr="003958AD" w:rsidRDefault="0045061E" w:rsidP="00602E71">
            <w:pPr>
              <w:autoSpaceDE w:val="0"/>
              <w:autoSpaceDN w:val="0"/>
              <w:adjustRightInd w:val="0"/>
              <w:spacing w:line="360" w:lineRule="auto"/>
              <w:jc w:val="both"/>
              <w:rPr>
                <w:ins w:id="233" w:author="Arman" w:date="2019-10-20T23:26:00Z"/>
                <w:rFonts w:ascii="GHEA Grapalat" w:hAnsi="GHEA Grapalat"/>
                <w:bCs/>
                <w:lang w:val="en-US"/>
              </w:rPr>
            </w:pPr>
            <w:r>
              <w:rPr>
                <w:rFonts w:ascii="GHEA Grapalat" w:hAnsi="GHEA Grapalat"/>
                <w:lang w:val="en-US"/>
              </w:rPr>
              <w:t>Միաժամանակ հարկ է նշել, որ</w:t>
            </w:r>
            <w:r w:rsidR="00602E71">
              <w:rPr>
                <w:rFonts w:ascii="GHEA Grapalat" w:hAnsi="GHEA Grapalat"/>
                <w:lang w:val="en-US"/>
              </w:rPr>
              <w:t xml:space="preserve"> Նախագծից հանվել է </w:t>
            </w:r>
            <w:r w:rsidR="00602E71" w:rsidRPr="00BB2630">
              <w:rPr>
                <w:rFonts w:ascii="GHEA Grapalat" w:hAnsi="GHEA Grapalat"/>
                <w:lang w:val="hy-AM"/>
              </w:rPr>
              <w:t xml:space="preserve">«կյանքի կամ </w:t>
            </w:r>
            <w:r w:rsidR="00602E71" w:rsidRPr="00BB2630">
              <w:rPr>
                <w:rFonts w:ascii="GHEA Grapalat" w:hAnsi="GHEA Grapalat"/>
                <w:lang w:val="hy-AM"/>
              </w:rPr>
              <w:lastRenderedPageBreak/>
              <w:t>առողջության համար վտանգավոր» ձևակերպում</w:t>
            </w:r>
            <w:r w:rsidR="00602E71">
              <w:rPr>
                <w:rFonts w:ascii="GHEA Grapalat" w:hAnsi="GHEA Grapalat"/>
                <w:lang w:val="en-US"/>
              </w:rPr>
              <w:t>ը, որպեսզի</w:t>
            </w:r>
            <w:r w:rsidR="0015225A">
              <w:rPr>
                <w:rFonts w:ascii="GHEA Grapalat" w:hAnsi="GHEA Grapalat"/>
                <w:lang w:val="en-US"/>
              </w:rPr>
              <w:t xml:space="preserve"> 226.2-րդ հոդվածը </w:t>
            </w:r>
            <w:r w:rsidR="00602E71">
              <w:rPr>
                <w:rFonts w:ascii="GHEA Grapalat" w:hAnsi="GHEA Grapalat"/>
                <w:lang w:val="en-US"/>
              </w:rPr>
              <w:t>իր մեջ ընդգրկի բռնության</w:t>
            </w:r>
            <w:r w:rsidR="001B63AA">
              <w:rPr>
                <w:rFonts w:ascii="GHEA Grapalat" w:hAnsi="GHEA Grapalat"/>
                <w:lang w:val="en-US"/>
              </w:rPr>
              <w:t xml:space="preserve">  բոլոր </w:t>
            </w:r>
            <w:r w:rsidR="00713E8B">
              <w:rPr>
                <w:rFonts w:ascii="GHEA Grapalat" w:hAnsi="GHEA Grapalat"/>
                <w:lang w:val="en-US"/>
              </w:rPr>
              <w:t>տեսակները</w:t>
            </w:r>
            <w:r w:rsidR="001B63AA">
              <w:rPr>
                <w:rFonts w:ascii="GHEA Grapalat" w:hAnsi="GHEA Grapalat"/>
                <w:lang w:val="en-US"/>
              </w:rPr>
              <w:t xml:space="preserve"> </w:t>
            </w:r>
            <w:r w:rsidR="00602E71">
              <w:rPr>
                <w:rFonts w:ascii="GHEA Grapalat" w:hAnsi="GHEA Grapalat"/>
                <w:lang w:val="en-US"/>
              </w:rPr>
              <w:t>(այդ թվում նաև՝ ազատությունից զրկելը, ծեծելը և այլն)</w:t>
            </w:r>
            <w:r w:rsidR="00713E8B">
              <w:rPr>
                <w:rFonts w:ascii="GHEA Grapalat" w:hAnsi="GHEA Grapalat"/>
                <w:lang w:val="en-US"/>
              </w:rPr>
              <w:t xml:space="preserve"> </w:t>
            </w:r>
            <w:r w:rsidR="00713E8B" w:rsidRPr="001879D4">
              <w:rPr>
                <w:rFonts w:ascii="GHEA Grapalat" w:hAnsi="GHEA Grapalat"/>
                <w:color w:val="000000"/>
              </w:rPr>
              <w:t>գործադրելու</w:t>
            </w:r>
            <w:r w:rsidR="00713E8B" w:rsidRPr="00560CAC">
              <w:rPr>
                <w:rFonts w:ascii="GHEA Grapalat" w:hAnsi="GHEA Grapalat"/>
                <w:color w:val="000000"/>
              </w:rPr>
              <w:t xml:space="preserve"> </w:t>
            </w:r>
            <w:r w:rsidR="00713E8B" w:rsidRPr="001879D4">
              <w:rPr>
                <w:rFonts w:ascii="GHEA Grapalat" w:hAnsi="GHEA Grapalat"/>
                <w:color w:val="000000"/>
              </w:rPr>
              <w:t>հրապարակային</w:t>
            </w:r>
            <w:r w:rsidR="00713E8B" w:rsidRPr="00560CAC">
              <w:rPr>
                <w:rFonts w:ascii="GHEA Grapalat" w:hAnsi="GHEA Grapalat"/>
                <w:color w:val="000000"/>
              </w:rPr>
              <w:t xml:space="preserve"> </w:t>
            </w:r>
            <w:r w:rsidR="00713E8B" w:rsidRPr="001879D4">
              <w:rPr>
                <w:rFonts w:ascii="GHEA Grapalat" w:hAnsi="GHEA Grapalat"/>
                <w:color w:val="000000"/>
              </w:rPr>
              <w:t>կոչերը</w:t>
            </w:r>
            <w:r w:rsidR="00713E8B" w:rsidRPr="00560CAC">
              <w:rPr>
                <w:rFonts w:ascii="GHEA Grapalat" w:hAnsi="GHEA Grapalat"/>
                <w:color w:val="000000"/>
              </w:rPr>
              <w:t>,</w:t>
            </w:r>
            <w:r w:rsidR="00713E8B" w:rsidRPr="00560CAC">
              <w:rPr>
                <w:rFonts w:ascii="GHEA Grapalat" w:eastAsiaTheme="minorHAnsi" w:hAnsi="GHEA Grapalat" w:cstheme="minorBidi"/>
                <w:color w:val="000000"/>
                <w:sz w:val="22"/>
                <w:szCs w:val="22"/>
              </w:rPr>
              <w:t xml:space="preserve"> </w:t>
            </w:r>
            <w:r w:rsidR="00713E8B">
              <w:rPr>
                <w:rFonts w:ascii="GHEA Grapalat" w:hAnsi="GHEA Grapalat"/>
                <w:color w:val="000000"/>
              </w:rPr>
              <w:t xml:space="preserve">նման </w:t>
            </w:r>
            <w:r w:rsidR="00713E8B" w:rsidRPr="001879D4">
              <w:rPr>
                <w:rFonts w:ascii="GHEA Grapalat" w:hAnsi="GHEA Grapalat"/>
                <w:color w:val="000000"/>
              </w:rPr>
              <w:t>բռնությունը</w:t>
            </w:r>
            <w:r w:rsidR="00713E8B" w:rsidRPr="00560CAC">
              <w:rPr>
                <w:rFonts w:ascii="GHEA Grapalat" w:hAnsi="GHEA Grapalat"/>
                <w:color w:val="000000"/>
              </w:rPr>
              <w:t xml:space="preserve"> </w:t>
            </w:r>
            <w:r w:rsidR="00713E8B" w:rsidRPr="001879D4">
              <w:rPr>
                <w:rFonts w:ascii="GHEA Grapalat" w:hAnsi="GHEA Grapalat"/>
                <w:color w:val="000000"/>
              </w:rPr>
              <w:t>հրապարակայնորեն</w:t>
            </w:r>
            <w:r w:rsidR="00713E8B" w:rsidRPr="00560CAC">
              <w:rPr>
                <w:rFonts w:ascii="GHEA Grapalat" w:hAnsi="GHEA Grapalat"/>
                <w:color w:val="000000"/>
              </w:rPr>
              <w:t xml:space="preserve"> </w:t>
            </w:r>
            <w:r w:rsidR="00713E8B" w:rsidRPr="001879D4">
              <w:rPr>
                <w:rFonts w:ascii="GHEA Grapalat" w:hAnsi="GHEA Grapalat"/>
                <w:color w:val="000000"/>
              </w:rPr>
              <w:t>արդարացնելը</w:t>
            </w:r>
            <w:r w:rsidR="00713E8B" w:rsidRPr="00560CAC">
              <w:rPr>
                <w:rFonts w:ascii="GHEA Grapalat" w:hAnsi="GHEA Grapalat"/>
                <w:color w:val="000000"/>
              </w:rPr>
              <w:t xml:space="preserve"> </w:t>
            </w:r>
            <w:r w:rsidR="00713E8B" w:rsidRPr="001879D4">
              <w:rPr>
                <w:rFonts w:ascii="GHEA Grapalat" w:hAnsi="GHEA Grapalat"/>
                <w:color w:val="000000"/>
              </w:rPr>
              <w:t>կամ</w:t>
            </w:r>
            <w:r w:rsidR="00713E8B">
              <w:rPr>
                <w:rFonts w:ascii="GHEA Grapalat" w:hAnsi="GHEA Grapalat"/>
                <w:color w:val="000000"/>
                <w:lang w:val="hy-AM"/>
              </w:rPr>
              <w:t xml:space="preserve"> </w:t>
            </w:r>
            <w:r w:rsidR="00713E8B" w:rsidRPr="001879D4">
              <w:rPr>
                <w:rFonts w:ascii="GHEA Grapalat" w:hAnsi="GHEA Grapalat"/>
                <w:color w:val="000000"/>
              </w:rPr>
              <w:t>քարոզելը</w:t>
            </w:r>
            <w:r w:rsidR="00713E8B">
              <w:rPr>
                <w:rFonts w:ascii="GHEA Grapalat" w:hAnsi="GHEA Grapalat"/>
                <w:color w:val="000000"/>
                <w:lang w:val="en-US"/>
              </w:rPr>
              <w:t xml:space="preserve">, եթե բացակայում են ՀՀ քրեական օրենսգրքի </w:t>
            </w:r>
            <w:r w:rsidR="00713E8B" w:rsidRPr="00560CAC">
              <w:rPr>
                <w:rFonts w:ascii="GHEA Grapalat" w:hAnsi="GHEA Grapalat"/>
                <w:color w:val="000000"/>
              </w:rPr>
              <w:t>225-</w:t>
            </w:r>
            <w:r w:rsidR="00713E8B" w:rsidRPr="00700586">
              <w:rPr>
                <w:rFonts w:ascii="GHEA Grapalat" w:hAnsi="GHEA Grapalat"/>
                <w:color w:val="000000"/>
              </w:rPr>
              <w:t>րդ</w:t>
            </w:r>
            <w:r w:rsidR="00713E8B" w:rsidRPr="00560CAC">
              <w:rPr>
                <w:rFonts w:ascii="GHEA Grapalat" w:hAnsi="GHEA Grapalat"/>
                <w:color w:val="000000"/>
              </w:rPr>
              <w:t xml:space="preserve"> </w:t>
            </w:r>
            <w:r w:rsidR="00713E8B" w:rsidRPr="00700586">
              <w:rPr>
                <w:rFonts w:ascii="GHEA Grapalat" w:hAnsi="GHEA Grapalat"/>
                <w:color w:val="000000"/>
              </w:rPr>
              <w:t>հոդվածի</w:t>
            </w:r>
            <w:r w:rsidR="00713E8B" w:rsidRPr="00560CAC">
              <w:rPr>
                <w:rFonts w:ascii="GHEA Grapalat" w:hAnsi="GHEA Grapalat"/>
                <w:color w:val="000000"/>
              </w:rPr>
              <w:t xml:space="preserve"> 4-</w:t>
            </w:r>
            <w:r w:rsidR="00713E8B" w:rsidRPr="00700586">
              <w:rPr>
                <w:rFonts w:ascii="GHEA Grapalat" w:hAnsi="GHEA Grapalat"/>
                <w:color w:val="000000"/>
              </w:rPr>
              <w:t>րդ</w:t>
            </w:r>
            <w:r w:rsidR="00713E8B" w:rsidRPr="00560CAC">
              <w:rPr>
                <w:rFonts w:ascii="GHEA Grapalat" w:hAnsi="GHEA Grapalat"/>
                <w:color w:val="000000"/>
              </w:rPr>
              <w:t xml:space="preserve"> </w:t>
            </w:r>
            <w:r w:rsidR="00713E8B" w:rsidRPr="00700586">
              <w:rPr>
                <w:rFonts w:ascii="GHEA Grapalat" w:hAnsi="GHEA Grapalat"/>
                <w:color w:val="000000"/>
              </w:rPr>
              <w:t>մասով</w:t>
            </w:r>
            <w:r w:rsidR="00713E8B" w:rsidRPr="00560CAC">
              <w:rPr>
                <w:rFonts w:ascii="GHEA Grapalat" w:hAnsi="GHEA Grapalat"/>
                <w:color w:val="000000"/>
              </w:rPr>
              <w:t xml:space="preserve">, </w:t>
            </w:r>
            <w:r w:rsidR="00713E8B" w:rsidRPr="00700586">
              <w:rPr>
                <w:rFonts w:ascii="GHEA Grapalat" w:hAnsi="GHEA Grapalat"/>
                <w:color w:val="000000"/>
                <w:lang w:val="hy-AM"/>
              </w:rPr>
              <w:t>226-րդ, 226.1-րդ, 301-րդ</w:t>
            </w:r>
            <w:r w:rsidR="00713E8B">
              <w:rPr>
                <w:rFonts w:ascii="GHEA Grapalat" w:hAnsi="GHEA Grapalat"/>
                <w:color w:val="000000"/>
              </w:rPr>
              <w:t>,</w:t>
            </w:r>
            <w:r w:rsidR="00713E8B" w:rsidRPr="00700586">
              <w:rPr>
                <w:rFonts w:ascii="GHEA Grapalat" w:hAnsi="GHEA Grapalat"/>
                <w:color w:val="000000"/>
                <w:lang w:val="hy-AM"/>
              </w:rPr>
              <w:t xml:space="preserve"> 385-րդ</w:t>
            </w:r>
            <w:r w:rsidR="00713E8B">
              <w:rPr>
                <w:rFonts w:ascii="GHEA Grapalat" w:hAnsi="GHEA Grapalat"/>
                <w:color w:val="000000"/>
              </w:rPr>
              <w:t>, 397.1-րդ</w:t>
            </w:r>
            <w:r w:rsidR="00713E8B" w:rsidRPr="00700586">
              <w:rPr>
                <w:rFonts w:ascii="GHEA Grapalat" w:hAnsi="GHEA Grapalat"/>
                <w:color w:val="000000"/>
                <w:lang w:val="hy-AM"/>
              </w:rPr>
              <w:t xml:space="preserve"> հոդվածներով նախատեսված հանցագործությունների հատկանիշները</w:t>
            </w:r>
            <w:r w:rsidR="00713E8B">
              <w:rPr>
                <w:rFonts w:ascii="GHEA Grapalat" w:hAnsi="GHEA Grapalat"/>
                <w:lang w:val="en-US"/>
              </w:rPr>
              <w:t xml:space="preserve"> : </w:t>
            </w:r>
            <w:r w:rsidR="001B63AA">
              <w:rPr>
                <w:rFonts w:ascii="GHEA Grapalat" w:hAnsi="GHEA Grapalat"/>
                <w:lang w:val="en-US"/>
              </w:rPr>
              <w:t xml:space="preserve"> </w:t>
            </w:r>
          </w:p>
          <w:p w:rsidR="008A6708" w:rsidRDefault="008A6708"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650139" w:rsidRDefault="00650139" w:rsidP="00947DFE">
            <w:pPr>
              <w:autoSpaceDE w:val="0"/>
              <w:autoSpaceDN w:val="0"/>
              <w:adjustRightInd w:val="0"/>
              <w:spacing w:line="360" w:lineRule="auto"/>
              <w:jc w:val="both"/>
              <w:rPr>
                <w:rFonts w:ascii="GHEA Grapalat" w:hAnsi="GHEA Grapalat"/>
                <w:lang w:val="en-US"/>
              </w:rPr>
            </w:pPr>
          </w:p>
          <w:p w:rsidR="00650139" w:rsidRDefault="00650139" w:rsidP="00947DFE">
            <w:pPr>
              <w:autoSpaceDE w:val="0"/>
              <w:autoSpaceDN w:val="0"/>
              <w:adjustRightInd w:val="0"/>
              <w:spacing w:line="360" w:lineRule="auto"/>
              <w:jc w:val="both"/>
              <w:rPr>
                <w:rFonts w:ascii="GHEA Grapalat" w:hAnsi="GHEA Grapalat"/>
                <w:lang w:val="en-US"/>
              </w:rPr>
            </w:pPr>
          </w:p>
          <w:p w:rsidR="00602E71" w:rsidRDefault="003958AD" w:rsidP="00947DFE">
            <w:pPr>
              <w:autoSpaceDE w:val="0"/>
              <w:autoSpaceDN w:val="0"/>
              <w:adjustRightInd w:val="0"/>
              <w:spacing w:line="360" w:lineRule="auto"/>
              <w:jc w:val="both"/>
              <w:rPr>
                <w:rFonts w:ascii="GHEA Grapalat" w:hAnsi="GHEA Grapalat"/>
                <w:lang w:val="en-US"/>
              </w:rPr>
            </w:pPr>
            <w:r>
              <w:rPr>
                <w:rFonts w:ascii="GHEA Grapalat" w:hAnsi="GHEA Grapalat"/>
                <w:lang w:val="en-US"/>
              </w:rPr>
              <w:t>3.</w:t>
            </w:r>
            <w:r w:rsidRPr="00D26B74">
              <w:rPr>
                <w:rFonts w:ascii="GHEA Grapalat" w:hAnsi="GHEA Grapalat"/>
                <w:lang w:val="en-US"/>
              </w:rPr>
              <w:t>Նախագծում կատարվել է փոփոխություն</w:t>
            </w:r>
          </w:p>
          <w:p w:rsidR="008A6708" w:rsidRPr="009821D6" w:rsidRDefault="008A6708" w:rsidP="00947DFE">
            <w:pPr>
              <w:autoSpaceDE w:val="0"/>
              <w:autoSpaceDN w:val="0"/>
              <w:adjustRightInd w:val="0"/>
              <w:spacing w:line="360" w:lineRule="auto"/>
              <w:jc w:val="both"/>
              <w:rPr>
                <w:rFonts w:ascii="GHEA Grapalat" w:hAnsi="GHEA Grapalat"/>
                <w:lang w:val="hy-AM"/>
              </w:rPr>
            </w:pPr>
          </w:p>
          <w:p w:rsidR="0035738E" w:rsidRPr="009609B7" w:rsidRDefault="0035738E" w:rsidP="00947DFE">
            <w:pPr>
              <w:autoSpaceDE w:val="0"/>
              <w:autoSpaceDN w:val="0"/>
              <w:adjustRightInd w:val="0"/>
              <w:spacing w:line="360" w:lineRule="auto"/>
              <w:jc w:val="both"/>
              <w:rPr>
                <w:rFonts w:ascii="GHEA Grapalat" w:hAnsi="GHEA Grapalat"/>
                <w:lang w:val="hy-AM"/>
              </w:rPr>
            </w:pPr>
          </w:p>
          <w:p w:rsidR="0035738E" w:rsidRDefault="0035738E"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963498" w:rsidRDefault="00963498" w:rsidP="00947DFE">
            <w:pPr>
              <w:autoSpaceDE w:val="0"/>
              <w:autoSpaceDN w:val="0"/>
              <w:adjustRightInd w:val="0"/>
              <w:spacing w:line="360" w:lineRule="auto"/>
              <w:jc w:val="both"/>
              <w:rPr>
                <w:rFonts w:ascii="GHEA Grapalat" w:hAnsi="GHEA Grapalat"/>
                <w:lang w:val="en-US"/>
              </w:rPr>
            </w:pPr>
          </w:p>
          <w:p w:rsidR="00963498" w:rsidRDefault="00963498" w:rsidP="00947DFE">
            <w:pPr>
              <w:autoSpaceDE w:val="0"/>
              <w:autoSpaceDN w:val="0"/>
              <w:adjustRightInd w:val="0"/>
              <w:spacing w:line="360" w:lineRule="auto"/>
              <w:jc w:val="both"/>
              <w:rPr>
                <w:rFonts w:ascii="GHEA Grapalat" w:hAnsi="GHEA Grapalat"/>
                <w:lang w:val="en-US"/>
              </w:rPr>
            </w:pPr>
          </w:p>
          <w:p w:rsidR="00713E8B" w:rsidRDefault="00713E8B" w:rsidP="00947DFE">
            <w:pPr>
              <w:autoSpaceDE w:val="0"/>
              <w:autoSpaceDN w:val="0"/>
              <w:adjustRightInd w:val="0"/>
              <w:spacing w:line="360" w:lineRule="auto"/>
              <w:jc w:val="both"/>
              <w:rPr>
                <w:rFonts w:ascii="GHEA Grapalat" w:hAnsi="GHEA Grapalat"/>
                <w:lang w:val="en-US"/>
              </w:rPr>
            </w:pPr>
          </w:p>
          <w:p w:rsidR="00C71239" w:rsidRPr="00947DFE" w:rsidRDefault="00C71239" w:rsidP="00947DFE">
            <w:pPr>
              <w:autoSpaceDE w:val="0"/>
              <w:autoSpaceDN w:val="0"/>
              <w:adjustRightInd w:val="0"/>
              <w:spacing w:line="360" w:lineRule="auto"/>
              <w:jc w:val="both"/>
              <w:rPr>
                <w:rFonts w:ascii="GHEA Grapalat" w:hAnsi="GHEA Grapalat"/>
                <w:lang w:val="en-US"/>
              </w:rPr>
            </w:pPr>
            <w:r>
              <w:rPr>
                <w:rFonts w:ascii="GHEA Grapalat" w:hAnsi="GHEA Grapalat"/>
                <w:lang w:val="en-US"/>
              </w:rPr>
              <w:t>4.</w:t>
            </w:r>
            <w:r w:rsidR="00E37CBF">
              <w:rPr>
                <w:rFonts w:ascii="GHEA Grapalat" w:hAnsi="GHEA Grapalat"/>
                <w:lang w:val="hy-AM"/>
              </w:rPr>
              <w:t xml:space="preserve"> </w:t>
            </w:r>
            <w:r>
              <w:rPr>
                <w:rFonts w:ascii="GHEA Grapalat" w:hAnsi="GHEA Grapalat"/>
                <w:lang w:val="en-US"/>
              </w:rPr>
              <w:t>Նախագծում կատարվել է փոփոխություն:</w:t>
            </w:r>
            <w:r w:rsidR="00642DCF">
              <w:rPr>
                <w:rFonts w:ascii="GHEA Grapalat" w:hAnsi="GHEA Grapalat"/>
                <w:lang w:val="en-US"/>
              </w:rPr>
              <w:t xml:space="preserve"> </w:t>
            </w:r>
            <w:ins w:id="234" w:author="Arman" w:date="2019-10-20T23:45:00Z">
              <w:r w:rsidR="00317203">
                <w:rPr>
                  <w:rFonts w:ascii="GHEA Grapalat" w:hAnsi="GHEA Grapalat"/>
                  <w:lang w:val="en-US"/>
                </w:rPr>
                <w:t xml:space="preserve"> </w:t>
              </w:r>
            </w:ins>
            <w:bookmarkStart w:id="235" w:name="_GoBack"/>
            <w:bookmarkEnd w:id="235"/>
            <w:r w:rsidR="00234EEB">
              <w:rPr>
                <w:rFonts w:ascii="GHEA Grapalat" w:hAnsi="GHEA Grapalat"/>
                <w:lang w:val="en-US"/>
              </w:rPr>
              <w:t xml:space="preserve"> </w:t>
            </w:r>
            <w:r w:rsidR="00B12E2B">
              <w:rPr>
                <w:rFonts w:ascii="GHEA Grapalat" w:hAnsi="GHEA Grapalat"/>
                <w:lang w:val="en-US"/>
              </w:rPr>
              <w:t xml:space="preserve">  </w:t>
            </w:r>
            <w:r w:rsidR="00A7402C">
              <w:rPr>
                <w:rFonts w:ascii="GHEA Grapalat" w:hAnsi="GHEA Grapalat"/>
                <w:lang w:val="en-US"/>
              </w:rPr>
              <w:t xml:space="preserve">  </w:t>
            </w:r>
            <w:r w:rsidR="006E6D73">
              <w:rPr>
                <w:rFonts w:ascii="GHEA Grapalat" w:hAnsi="GHEA Grapalat"/>
                <w:lang w:val="en-US"/>
              </w:rPr>
              <w:t xml:space="preserve"> </w:t>
            </w:r>
          </w:p>
          <w:p w:rsidR="00947DFE" w:rsidRPr="00947DFE" w:rsidRDefault="00947DFE" w:rsidP="00947DFE">
            <w:pPr>
              <w:tabs>
                <w:tab w:val="left" w:pos="709"/>
                <w:tab w:val="left" w:pos="1350"/>
              </w:tabs>
              <w:spacing w:line="360" w:lineRule="auto"/>
              <w:ind w:left="-90"/>
              <w:jc w:val="both"/>
              <w:rPr>
                <w:rFonts w:ascii="GHEA Grapalat" w:hAnsi="GHEA Grapalat"/>
                <w:lang w:val="en-US"/>
              </w:rPr>
            </w:pPr>
          </w:p>
          <w:p w:rsidR="00947DFE" w:rsidRPr="00947DFE" w:rsidRDefault="00947DFE" w:rsidP="00481B48">
            <w:pPr>
              <w:autoSpaceDE w:val="0"/>
              <w:autoSpaceDN w:val="0"/>
              <w:adjustRightInd w:val="0"/>
              <w:spacing w:line="360" w:lineRule="auto"/>
              <w:jc w:val="both"/>
              <w:rPr>
                <w:rFonts w:ascii="GHEA Grapalat" w:hAnsi="GHEA Grapalat"/>
                <w:lang w:val="en-US"/>
              </w:rPr>
            </w:pPr>
          </w:p>
          <w:p w:rsidR="00486986" w:rsidRPr="00DE637B" w:rsidRDefault="00486986" w:rsidP="00480C26">
            <w:pPr>
              <w:autoSpaceDE w:val="0"/>
              <w:autoSpaceDN w:val="0"/>
              <w:adjustRightInd w:val="0"/>
              <w:spacing w:line="360" w:lineRule="auto"/>
              <w:jc w:val="both"/>
              <w:rPr>
                <w:rFonts w:ascii="GHEA Grapalat" w:hAnsi="GHEA Grapalat"/>
                <w:highlight w:val="yellow"/>
                <w:lang w:val="en-US"/>
              </w:rPr>
            </w:pPr>
          </w:p>
        </w:tc>
      </w:tr>
    </w:tbl>
    <w:p w:rsidR="00ED2E88" w:rsidRPr="00AD1AAC" w:rsidRDefault="00ED2E88" w:rsidP="00480C26">
      <w:pPr>
        <w:spacing w:line="360" w:lineRule="auto"/>
        <w:rPr>
          <w:rFonts w:ascii="GHEA Grapalat" w:hAnsi="GHEA Grapalat"/>
          <w:lang w:val="hy-AM"/>
        </w:rPr>
      </w:pPr>
    </w:p>
    <w:sectPr w:rsidR="00ED2E88" w:rsidRPr="00AD1AAC" w:rsidSect="009B258F">
      <w:pgSz w:w="16838" w:h="11906" w:orient="landscape"/>
      <w:pgMar w:top="851" w:right="1134" w:bottom="1701" w:left="1134"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EA2458F" w15:done="0"/>
  <w15:commentEx w15:paraId="52532F5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EA2458F" w16cid:durableId="212A4F40"/>
  <w16cid:commentId w16cid:paraId="52532F5A" w16cid:durableId="212A4F65"/>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10C1" w:rsidRDefault="003D10C1" w:rsidP="00947159">
      <w:r>
        <w:separator/>
      </w:r>
    </w:p>
  </w:endnote>
  <w:endnote w:type="continuationSeparator" w:id="0">
    <w:p w:rsidR="003D10C1" w:rsidRDefault="003D10C1" w:rsidP="009471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Palatino Linotype">
    <w:panose1 w:val="02040502050505030304"/>
    <w:charset w:val="00"/>
    <w:family w:val="roman"/>
    <w:pitch w:val="variable"/>
    <w:sig w:usb0="E0000387" w:usb1="40000013"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10C1" w:rsidRDefault="003D10C1" w:rsidP="00947159">
      <w:r>
        <w:separator/>
      </w:r>
    </w:p>
  </w:footnote>
  <w:footnote w:type="continuationSeparator" w:id="0">
    <w:p w:rsidR="003D10C1" w:rsidRDefault="003D10C1" w:rsidP="00947159">
      <w:r>
        <w:continuationSeparator/>
      </w:r>
    </w:p>
  </w:footnote>
  <w:footnote w:id="1">
    <w:p w:rsidR="00602E71" w:rsidRPr="00BB2630" w:rsidRDefault="00602E71" w:rsidP="00B375F3">
      <w:pPr>
        <w:pStyle w:val="FootnoteText"/>
        <w:jc w:val="both"/>
        <w:rPr>
          <w:rFonts w:ascii="GHEA Grapalat" w:hAnsi="GHEA Grapalat"/>
          <w:lang w:val="hy-AM"/>
        </w:rPr>
      </w:pPr>
      <w:r w:rsidRPr="000F0905">
        <w:rPr>
          <w:rStyle w:val="FootnoteReference"/>
          <w:rFonts w:ascii="GHEA Grapalat" w:hAnsi="GHEA Grapalat"/>
        </w:rPr>
        <w:footnoteRef/>
      </w:r>
      <w:r w:rsidRPr="000F0905">
        <w:rPr>
          <w:rFonts w:ascii="GHEA Grapalat" w:hAnsi="GHEA Grapalat"/>
          <w:lang w:val="hy-AM"/>
        </w:rPr>
        <w:t>Քաղաքացիական և քաղաքական իրավունքների մասին միջազգային դաշնագիր, հոդված 20, Ռասայական խտրականության բոլոր ձևերի վերացման մասին մ</w:t>
      </w:r>
      <w:r w:rsidRPr="00BB2630">
        <w:rPr>
          <w:rFonts w:ascii="GHEA Grapalat" w:hAnsi="GHEA Grapalat"/>
          <w:lang w:val="hy-AM"/>
        </w:rPr>
        <w:t>իջազգային կոնվենցիա, հոդված 4,</w:t>
      </w:r>
    </w:p>
    <w:p w:rsidR="00602E71" w:rsidRPr="00BB2630" w:rsidRDefault="00602E71" w:rsidP="00B375F3">
      <w:pPr>
        <w:pStyle w:val="FootnoteText"/>
        <w:jc w:val="both"/>
        <w:rPr>
          <w:rFonts w:ascii="GHEA Grapalat" w:hAnsi="GHEA Grapalat"/>
          <w:lang w:val="hy-AM"/>
        </w:rPr>
      </w:pPr>
      <w:r w:rsidRPr="00BB2630">
        <w:rPr>
          <w:rFonts w:ascii="GHEA Grapalat" w:hAnsi="GHEA Grapalat"/>
          <w:lang w:val="hy-AM"/>
        </w:rPr>
        <w:t>Ռասիզմի և անհանդուրժողականության դեմ պայքարի  Եվրոպական հանձնաժողովի «ատելության խոսքի» դեմ պայքարի 2016 թբականի դեկտեմբերի 8-ի թիվ 15 հանձնարարական:</w:t>
      </w:r>
    </w:p>
  </w:footnote>
  <w:footnote w:id="2">
    <w:p w:rsidR="00602E71" w:rsidRPr="00BB2630" w:rsidRDefault="00602E71" w:rsidP="00B375F3">
      <w:pPr>
        <w:pStyle w:val="FootnoteText"/>
        <w:jc w:val="both"/>
        <w:rPr>
          <w:rFonts w:ascii="GHEA Grapalat" w:hAnsi="GHEA Grapalat"/>
          <w:lang w:val="hy-AM"/>
        </w:rPr>
      </w:pPr>
      <w:r w:rsidRPr="00BB2630">
        <w:rPr>
          <w:rStyle w:val="FootnoteReference"/>
          <w:rFonts w:ascii="GHEA Grapalat" w:hAnsi="GHEA Grapalat"/>
        </w:rPr>
        <w:footnoteRef/>
      </w:r>
      <w:r w:rsidRPr="00BB2630">
        <w:rPr>
          <w:rFonts w:ascii="GHEA Grapalat" w:hAnsi="GHEA Grapalat"/>
          <w:lang w:val="hy-AM"/>
        </w:rPr>
        <w:t xml:space="preserve"> </w:t>
      </w:r>
      <w:r w:rsidRPr="00BB2630">
        <w:rPr>
          <w:rFonts w:ascii="GHEA Grapalat" w:hAnsi="GHEA Grapalat"/>
          <w:lang w:val="hy-AM"/>
        </w:rPr>
        <w:t>Տե՛ս https://rm.coe.int/ecri-general-policy-recommendation-no-15-on-combating-hate-speech-russ/16808b5b07</w:t>
      </w:r>
    </w:p>
  </w:footnote>
  <w:footnote w:id="3">
    <w:p w:rsidR="00602E71" w:rsidRPr="00BB2630" w:rsidRDefault="00602E71" w:rsidP="00B375F3">
      <w:pPr>
        <w:pStyle w:val="FootnoteText"/>
        <w:jc w:val="both"/>
        <w:rPr>
          <w:rFonts w:ascii="GHEA Grapalat" w:hAnsi="GHEA Grapalat"/>
          <w:lang w:val="hy-AM"/>
        </w:rPr>
      </w:pPr>
      <w:r w:rsidRPr="00BB2630">
        <w:rPr>
          <w:rStyle w:val="FootnoteReference"/>
          <w:rFonts w:ascii="GHEA Grapalat" w:hAnsi="GHEA Grapalat"/>
        </w:rPr>
        <w:footnoteRef/>
      </w:r>
      <w:r w:rsidRPr="00BB2630">
        <w:rPr>
          <w:rFonts w:ascii="GHEA Grapalat" w:hAnsi="GHEA Grapalat"/>
          <w:lang w:val="hy-AM"/>
        </w:rPr>
        <w:t xml:space="preserve"> </w:t>
      </w:r>
      <w:r w:rsidRPr="00BB2630">
        <w:rPr>
          <w:rFonts w:ascii="GHEA Grapalat" w:hAnsi="GHEA Grapalat"/>
          <w:lang w:val="hy-AM"/>
        </w:rPr>
        <w:t xml:space="preserve">Տե՛ս </w:t>
      </w:r>
      <w:hyperlink r:id="rId1" w:history="1">
        <w:r w:rsidRPr="00BB2630">
          <w:rPr>
            <w:rStyle w:val="Hyperlink"/>
            <w:rFonts w:ascii="GHEA Grapalat" w:hAnsi="GHEA Grapalat"/>
            <w:lang w:val="hy-AM"/>
          </w:rPr>
          <w:t>https://www.osce.org/representative-on-freedom-of-media/354081?download=true</w:t>
        </w:r>
      </w:hyperlink>
      <w:r w:rsidRPr="00BB2630">
        <w:rPr>
          <w:rFonts w:ascii="GHEA Grapalat" w:hAnsi="GHEA Grapalat"/>
          <w:lang w:val="hy-AM"/>
        </w:rPr>
        <w:t xml:space="preserve"> </w:t>
      </w:r>
    </w:p>
  </w:footnote>
  <w:footnote w:id="4">
    <w:p w:rsidR="00602E71" w:rsidRPr="00BB2630" w:rsidRDefault="00602E71" w:rsidP="00B375F3">
      <w:pPr>
        <w:pStyle w:val="FootnoteText"/>
        <w:jc w:val="both"/>
        <w:rPr>
          <w:rFonts w:ascii="GHEA Grapalat" w:hAnsi="GHEA Grapalat"/>
          <w:lang w:val="hy-AM"/>
        </w:rPr>
      </w:pPr>
      <w:r w:rsidRPr="00BB2630">
        <w:rPr>
          <w:rStyle w:val="FootnoteReference"/>
          <w:rFonts w:ascii="GHEA Grapalat" w:hAnsi="GHEA Grapalat"/>
        </w:rPr>
        <w:footnoteRef/>
      </w:r>
      <w:r w:rsidRPr="00BB2630">
        <w:rPr>
          <w:rFonts w:ascii="GHEA Grapalat" w:hAnsi="GHEA Grapalat"/>
          <w:lang w:val="hy-AM"/>
        </w:rPr>
        <w:t xml:space="preserve"> </w:t>
      </w:r>
      <w:r w:rsidRPr="00BB2630">
        <w:rPr>
          <w:rFonts w:ascii="GHEA Grapalat" w:hAnsi="GHEA Grapalat"/>
          <w:lang w:val="hy-AM"/>
        </w:rPr>
        <w:t>Ա</w:t>
      </w:r>
      <w:r w:rsidRPr="00BB2630">
        <w:rPr>
          <w:rFonts w:ascii="GHEA Grapalat" w:hAnsi="GHEA Grapalat"/>
          <w:color w:val="000000"/>
          <w:shd w:val="clear" w:color="auto" w:fill="FFFFFF"/>
          <w:lang w:val="hy-AM"/>
        </w:rPr>
        <w:t>յսուհետ</w:t>
      </w:r>
      <w:r w:rsidRPr="00BB2630">
        <w:rPr>
          <w:rFonts w:ascii="GHEA Grapalat" w:hAnsi="GHEA Grapalat"/>
          <w:color w:val="000000"/>
          <w:shd w:val="clear" w:color="auto" w:fill="FFFFFF"/>
          <w:lang w:val="af-ZA"/>
        </w:rPr>
        <w:t xml:space="preserve">` </w:t>
      </w:r>
      <w:r w:rsidRPr="00BB2630">
        <w:rPr>
          <w:rFonts w:ascii="GHEA Grapalat" w:hAnsi="GHEA Grapalat"/>
          <w:color w:val="000000"/>
          <w:shd w:val="clear" w:color="auto" w:fill="FFFFFF"/>
          <w:lang w:val="hy-AM"/>
        </w:rPr>
        <w:t>Եվրոպական</w:t>
      </w:r>
      <w:r w:rsidRPr="00BB2630">
        <w:rPr>
          <w:rFonts w:ascii="GHEA Grapalat" w:hAnsi="GHEA Grapalat"/>
          <w:color w:val="000000"/>
          <w:shd w:val="clear" w:color="auto" w:fill="FFFFFF"/>
          <w:lang w:val="af-ZA"/>
        </w:rPr>
        <w:t xml:space="preserve"> </w:t>
      </w:r>
      <w:r w:rsidRPr="00BB2630">
        <w:rPr>
          <w:rFonts w:ascii="GHEA Grapalat" w:hAnsi="GHEA Grapalat"/>
          <w:color w:val="000000"/>
          <w:shd w:val="clear" w:color="auto" w:fill="FFFFFF"/>
          <w:lang w:val="hy-AM"/>
        </w:rPr>
        <w:t>դատարան</w:t>
      </w:r>
    </w:p>
  </w:footnote>
  <w:footnote w:id="5">
    <w:p w:rsidR="00602E71" w:rsidRPr="00BB2630" w:rsidRDefault="00602E71" w:rsidP="00B375F3">
      <w:pPr>
        <w:pStyle w:val="FootnoteText"/>
        <w:jc w:val="both"/>
        <w:rPr>
          <w:rFonts w:ascii="GHEA Grapalat" w:hAnsi="GHEA Grapalat"/>
          <w:lang w:val="hy-AM"/>
        </w:rPr>
      </w:pPr>
      <w:r w:rsidRPr="00BB2630">
        <w:rPr>
          <w:rStyle w:val="FootnoteReference"/>
          <w:rFonts w:ascii="GHEA Grapalat" w:hAnsi="GHEA Grapalat"/>
        </w:rPr>
        <w:footnoteRef/>
      </w:r>
      <w:r w:rsidRPr="00BB2630">
        <w:rPr>
          <w:rFonts w:ascii="GHEA Grapalat" w:hAnsi="GHEA Grapalat"/>
          <w:lang w:val="hy-AM"/>
        </w:rPr>
        <w:t xml:space="preserve"> </w:t>
      </w:r>
      <w:r w:rsidRPr="00BB2630">
        <w:rPr>
          <w:rFonts w:ascii="GHEA Grapalat" w:hAnsi="GHEA Grapalat"/>
          <w:lang w:val="hy-AM"/>
        </w:rPr>
        <w:t>Տե՛ս Դելֆի ԱՍ-ն ընդդեմ Էստոնիայի (Delfi AS v. Estonia) գործով 2015 թվականի հունիսի 16-ի վճիռը,գանգատ թիվ 64569/09, կետեր 110, 157-159 (հայերեն թարգմանությամբ):</w:t>
      </w:r>
    </w:p>
  </w:footnote>
  <w:footnote w:id="6">
    <w:p w:rsidR="00602E71" w:rsidRPr="00BB2630" w:rsidRDefault="00602E71" w:rsidP="00B375F3">
      <w:pPr>
        <w:pStyle w:val="FootnoteText"/>
        <w:jc w:val="both"/>
        <w:rPr>
          <w:rFonts w:ascii="GHEA Grapalat" w:hAnsi="GHEA Grapalat"/>
          <w:lang w:val="hy-AM"/>
        </w:rPr>
      </w:pPr>
      <w:r w:rsidRPr="00BB2630">
        <w:rPr>
          <w:rStyle w:val="FootnoteReference"/>
          <w:rFonts w:ascii="GHEA Grapalat" w:hAnsi="GHEA Grapalat"/>
        </w:rPr>
        <w:footnoteRef/>
      </w:r>
      <w:r w:rsidRPr="00A4323B">
        <w:rPr>
          <w:rFonts w:ascii="GHEA Grapalat" w:hAnsi="GHEA Grapalat"/>
          <w:lang w:val="en-US"/>
        </w:rPr>
        <w:t xml:space="preserve"> </w:t>
      </w:r>
      <w:r w:rsidRPr="00BB2630">
        <w:rPr>
          <w:rStyle w:val="sb8d990e2"/>
          <w:rFonts w:ascii="GHEA Grapalat" w:hAnsi="GHEA Grapalat" w:cs="Calibri"/>
          <w:color w:val="000000"/>
          <w:shd w:val="clear" w:color="auto" w:fill="FFFFFF"/>
          <w:lang w:val="hy-AM"/>
        </w:rPr>
        <w:t xml:space="preserve">Տե՛ս </w:t>
      </w:r>
      <w:r w:rsidRPr="00A4323B">
        <w:rPr>
          <w:rStyle w:val="s6b621b36"/>
          <w:rFonts w:ascii="GHEA Grapalat" w:hAnsi="GHEA Grapalat" w:cs="Arial"/>
          <w:i/>
          <w:iCs/>
          <w:color w:val="000000"/>
          <w:shd w:val="clear" w:color="auto" w:fill="FFFFFF"/>
          <w:lang w:val="en-US"/>
        </w:rPr>
        <w:t>Lehideux and Isorni v. France</w:t>
      </w:r>
      <w:r w:rsidRPr="00A4323B">
        <w:rPr>
          <w:rStyle w:val="sb8d990e2"/>
          <w:rFonts w:ascii="GHEA Grapalat" w:hAnsi="GHEA Grapalat" w:cs="Arial"/>
          <w:color w:val="000000"/>
          <w:shd w:val="clear" w:color="auto" w:fill="FFFFFF"/>
          <w:lang w:val="en-US"/>
        </w:rPr>
        <w:t>, 23 September 1998, §§ 47 and 53,</w:t>
      </w:r>
      <w:r w:rsidRPr="00A4323B">
        <w:rPr>
          <w:rStyle w:val="sb8d990e2"/>
          <w:rFonts w:ascii="Calibri" w:hAnsi="Calibri" w:cs="Calibri"/>
          <w:color w:val="000000"/>
          <w:shd w:val="clear" w:color="auto" w:fill="FFFFFF"/>
          <w:lang w:val="en-US"/>
        </w:rPr>
        <w:t> </w:t>
      </w:r>
      <w:r w:rsidRPr="00A4323B">
        <w:rPr>
          <w:rStyle w:val="s6b621b36"/>
          <w:rFonts w:ascii="GHEA Grapalat" w:hAnsi="GHEA Grapalat" w:cs="Arial"/>
          <w:i/>
          <w:iCs/>
          <w:color w:val="000000"/>
          <w:shd w:val="clear" w:color="auto" w:fill="FFFFFF"/>
          <w:lang w:val="en-US"/>
        </w:rPr>
        <w:t>Reports</w:t>
      </w:r>
      <w:r w:rsidRPr="00A4323B">
        <w:rPr>
          <w:rStyle w:val="s6b621b36"/>
          <w:rFonts w:ascii="Calibri" w:hAnsi="Calibri" w:cs="Calibri"/>
          <w:i/>
          <w:iCs/>
          <w:color w:val="000000"/>
          <w:shd w:val="clear" w:color="auto" w:fill="FFFFFF"/>
          <w:lang w:val="en-US"/>
        </w:rPr>
        <w:t> </w:t>
      </w:r>
      <w:r w:rsidRPr="00A4323B">
        <w:rPr>
          <w:rStyle w:val="sb8d990e2"/>
          <w:rFonts w:ascii="GHEA Grapalat" w:hAnsi="GHEA Grapalat" w:cs="Arial"/>
          <w:color w:val="000000"/>
          <w:shd w:val="clear" w:color="auto" w:fill="FFFFFF"/>
          <w:lang w:val="en-US"/>
        </w:rPr>
        <w:t>1998</w:t>
      </w:r>
      <w:r w:rsidRPr="00A4323B">
        <w:rPr>
          <w:rStyle w:val="sb8d990e2"/>
          <w:rFonts w:ascii="GHEA Grapalat" w:hAnsi="GHEA Grapalat" w:cs="Arial"/>
          <w:color w:val="000000"/>
          <w:shd w:val="clear" w:color="auto" w:fill="FFFFFF"/>
          <w:lang w:val="en-US"/>
        </w:rPr>
        <w:noBreakHyphen/>
        <w:t>VII</w:t>
      </w:r>
      <w:proofErr w:type="gramStart"/>
      <w:r w:rsidRPr="00A4323B">
        <w:rPr>
          <w:rStyle w:val="sb8d990e2"/>
          <w:rFonts w:ascii="GHEA Grapalat" w:hAnsi="GHEA Grapalat" w:cs="Arial"/>
          <w:color w:val="000000"/>
          <w:shd w:val="clear" w:color="auto" w:fill="FFFFFF"/>
          <w:lang w:val="en-US"/>
        </w:rPr>
        <w:t>;</w:t>
      </w:r>
      <w:r w:rsidRPr="00A4323B">
        <w:rPr>
          <w:rStyle w:val="s6b621b36"/>
          <w:rFonts w:ascii="GHEA Grapalat" w:hAnsi="GHEA Grapalat" w:cs="Arial"/>
          <w:i/>
          <w:iCs/>
          <w:color w:val="000000"/>
          <w:shd w:val="clear" w:color="auto" w:fill="FFFFFF"/>
          <w:lang w:val="en-US"/>
        </w:rPr>
        <w:t>Garaudy</w:t>
      </w:r>
      <w:proofErr w:type="gramEnd"/>
      <w:r w:rsidRPr="00A4323B">
        <w:rPr>
          <w:rStyle w:val="s6b621b36"/>
          <w:rFonts w:ascii="GHEA Grapalat" w:hAnsi="GHEA Grapalat" w:cs="Arial"/>
          <w:i/>
          <w:iCs/>
          <w:color w:val="000000"/>
          <w:shd w:val="clear" w:color="auto" w:fill="FFFFFF"/>
          <w:lang w:val="en-US"/>
        </w:rPr>
        <w:t xml:space="preserve"> v. France</w:t>
      </w:r>
      <w:r w:rsidRPr="00A4323B">
        <w:rPr>
          <w:rStyle w:val="sb8d990e2"/>
          <w:rFonts w:ascii="Calibri" w:hAnsi="Calibri" w:cs="Calibri"/>
          <w:color w:val="000000"/>
          <w:shd w:val="clear" w:color="auto" w:fill="FFFFFF"/>
          <w:lang w:val="en-US"/>
        </w:rPr>
        <w:t> </w:t>
      </w:r>
      <w:r w:rsidRPr="00A4323B">
        <w:rPr>
          <w:rStyle w:val="sb8d990e2"/>
          <w:rFonts w:ascii="GHEA Grapalat" w:hAnsi="GHEA Grapalat" w:cs="Arial"/>
          <w:color w:val="000000"/>
          <w:shd w:val="clear" w:color="auto" w:fill="FFFFFF"/>
          <w:lang w:val="en-US"/>
        </w:rPr>
        <w:t>(dec.),</w:t>
      </w:r>
      <w:r w:rsidRPr="00A4323B">
        <w:rPr>
          <w:rStyle w:val="s6b621b36"/>
          <w:rFonts w:ascii="Calibri" w:hAnsi="Calibri" w:cs="Calibri"/>
          <w:i/>
          <w:iCs/>
          <w:color w:val="000000"/>
          <w:shd w:val="clear" w:color="auto" w:fill="FFFFFF"/>
          <w:lang w:val="en-US"/>
        </w:rPr>
        <w:t> </w:t>
      </w:r>
      <w:r w:rsidRPr="00A4323B">
        <w:rPr>
          <w:rStyle w:val="sb8d990e2"/>
          <w:rFonts w:ascii="GHEA Grapalat" w:hAnsi="GHEA Grapalat" w:cs="Arial"/>
          <w:color w:val="000000"/>
          <w:shd w:val="clear" w:color="auto" w:fill="FFFFFF"/>
          <w:lang w:val="en-US"/>
        </w:rPr>
        <w:t>no.</w:t>
      </w:r>
      <w:r w:rsidRPr="00A4323B">
        <w:rPr>
          <w:rStyle w:val="sb8d990e2"/>
          <w:rFonts w:ascii="Calibri" w:hAnsi="Calibri" w:cs="Calibri"/>
          <w:color w:val="000000"/>
          <w:shd w:val="clear" w:color="auto" w:fill="FFFFFF"/>
          <w:lang w:val="en-US"/>
        </w:rPr>
        <w:t> </w:t>
      </w:r>
      <w:hyperlink r:id="rId2" w:anchor="{%22appno%22:[%2265831/01%22]}" w:tgtFrame="_blank" w:history="1">
        <w:proofErr w:type="gramStart"/>
        <w:r w:rsidRPr="00A4323B">
          <w:rPr>
            <w:rStyle w:val="Hyperlink"/>
            <w:rFonts w:ascii="GHEA Grapalat" w:hAnsi="GHEA Grapalat" w:cs="Arial"/>
            <w:color w:val="0069D6"/>
            <w:lang w:val="en-US"/>
          </w:rPr>
          <w:t>65831/01</w:t>
        </w:r>
      </w:hyperlink>
      <w:r w:rsidRPr="00A4323B">
        <w:rPr>
          <w:rStyle w:val="sb8d990e2"/>
          <w:rFonts w:ascii="GHEA Grapalat" w:hAnsi="GHEA Grapalat" w:cs="Arial"/>
          <w:color w:val="000000"/>
          <w:shd w:val="clear" w:color="auto" w:fill="FFFFFF"/>
          <w:lang w:val="en-US"/>
        </w:rPr>
        <w:t>, ECHR 2003</w:t>
      </w:r>
      <w:r w:rsidRPr="00A4323B">
        <w:rPr>
          <w:rStyle w:val="sb8d990e2"/>
          <w:rFonts w:ascii="GHEA Grapalat" w:hAnsi="GHEA Grapalat" w:cs="Arial"/>
          <w:color w:val="000000"/>
          <w:shd w:val="clear" w:color="auto" w:fill="FFFFFF"/>
          <w:lang w:val="en-US"/>
        </w:rPr>
        <w:noBreakHyphen/>
        <w:t>IX;</w:t>
      </w:r>
      <w:r w:rsidRPr="00A4323B">
        <w:rPr>
          <w:rStyle w:val="sb8d990e2"/>
          <w:rFonts w:ascii="Calibri" w:hAnsi="Calibri" w:cs="Calibri"/>
          <w:color w:val="000000"/>
          <w:shd w:val="clear" w:color="auto" w:fill="FFFFFF"/>
          <w:lang w:val="en-US"/>
        </w:rPr>
        <w:t> </w:t>
      </w:r>
      <w:r w:rsidRPr="00A4323B">
        <w:rPr>
          <w:rStyle w:val="s6b621b36"/>
          <w:rFonts w:ascii="GHEA Grapalat" w:hAnsi="GHEA Grapalat" w:cs="Arial"/>
          <w:i/>
          <w:iCs/>
          <w:color w:val="000000"/>
          <w:shd w:val="clear" w:color="auto" w:fill="FFFFFF"/>
          <w:lang w:val="en-US"/>
        </w:rPr>
        <w:t>Norwood v. the United Kingdom</w:t>
      </w:r>
      <w:r w:rsidRPr="00A4323B">
        <w:rPr>
          <w:rStyle w:val="s6b621b36"/>
          <w:rFonts w:ascii="Calibri" w:hAnsi="Calibri" w:cs="Calibri"/>
          <w:i/>
          <w:iCs/>
          <w:color w:val="000000"/>
          <w:shd w:val="clear" w:color="auto" w:fill="FFFFFF"/>
          <w:lang w:val="en-US"/>
        </w:rPr>
        <w:t> </w:t>
      </w:r>
      <w:r w:rsidRPr="00A4323B">
        <w:rPr>
          <w:rStyle w:val="sb8d990e2"/>
          <w:rFonts w:ascii="GHEA Grapalat" w:hAnsi="GHEA Grapalat" w:cs="Arial"/>
          <w:color w:val="000000"/>
          <w:shd w:val="clear" w:color="auto" w:fill="FFFFFF"/>
          <w:lang w:val="en-US"/>
        </w:rPr>
        <w:t>(dec.), no.</w:t>
      </w:r>
      <w:proofErr w:type="gramEnd"/>
      <w:r w:rsidRPr="00A4323B">
        <w:rPr>
          <w:rStyle w:val="sb8d990e2"/>
          <w:rFonts w:ascii="Calibri" w:hAnsi="Calibri" w:cs="Calibri"/>
          <w:color w:val="000000"/>
          <w:shd w:val="clear" w:color="auto" w:fill="FFFFFF"/>
          <w:lang w:val="en-US"/>
        </w:rPr>
        <w:t> </w:t>
      </w:r>
      <w:hyperlink r:id="rId3" w:anchor="{%22appno%22:[%2223131/03%22]}" w:tgtFrame="_blank" w:history="1">
        <w:proofErr w:type="gramStart"/>
        <w:r w:rsidRPr="00A4323B">
          <w:rPr>
            <w:rStyle w:val="Hyperlink"/>
            <w:rFonts w:ascii="GHEA Grapalat" w:hAnsi="GHEA Grapalat" w:cs="Arial"/>
            <w:color w:val="0069D6"/>
            <w:lang w:val="en-US"/>
          </w:rPr>
          <w:t>23131/03</w:t>
        </w:r>
      </w:hyperlink>
      <w:r w:rsidRPr="00A4323B">
        <w:rPr>
          <w:rStyle w:val="sb8d990e2"/>
          <w:rFonts w:ascii="GHEA Grapalat" w:hAnsi="GHEA Grapalat" w:cs="Arial"/>
          <w:color w:val="000000"/>
          <w:shd w:val="clear" w:color="auto" w:fill="FFFFFF"/>
          <w:lang w:val="en-US"/>
        </w:rPr>
        <w:t>, ECHR 2004</w:t>
      </w:r>
      <w:r w:rsidRPr="00A4323B">
        <w:rPr>
          <w:rStyle w:val="sb8d990e2"/>
          <w:rFonts w:ascii="GHEA Grapalat" w:hAnsi="GHEA Grapalat" w:cs="Arial"/>
          <w:color w:val="000000"/>
          <w:shd w:val="clear" w:color="auto" w:fill="FFFFFF"/>
          <w:lang w:val="en-US"/>
        </w:rPr>
        <w:noBreakHyphen/>
        <w:t>XI;</w:t>
      </w:r>
      <w:r w:rsidRPr="00A4323B">
        <w:rPr>
          <w:rStyle w:val="sb8d990e2"/>
          <w:rFonts w:ascii="Calibri" w:hAnsi="Calibri" w:cs="Calibri"/>
          <w:color w:val="000000"/>
          <w:shd w:val="clear" w:color="auto" w:fill="FFFFFF"/>
          <w:lang w:val="en-US"/>
        </w:rPr>
        <w:t> </w:t>
      </w:r>
      <w:r w:rsidRPr="00A4323B">
        <w:rPr>
          <w:rStyle w:val="s6b621b36"/>
          <w:rFonts w:ascii="GHEA Grapalat" w:hAnsi="GHEA Grapalat" w:cs="Arial"/>
          <w:i/>
          <w:iCs/>
          <w:color w:val="000000"/>
          <w:shd w:val="clear" w:color="auto" w:fill="FFFFFF"/>
          <w:lang w:val="en-US"/>
        </w:rPr>
        <w:t>Witzsch v. Germany</w:t>
      </w:r>
      <w:r w:rsidRPr="00A4323B">
        <w:rPr>
          <w:rStyle w:val="sb8d990e2"/>
          <w:rFonts w:ascii="Calibri" w:hAnsi="Calibri" w:cs="Calibri"/>
          <w:color w:val="000000"/>
          <w:shd w:val="clear" w:color="auto" w:fill="FFFFFF"/>
          <w:lang w:val="en-US"/>
        </w:rPr>
        <w:t> </w:t>
      </w:r>
      <w:r w:rsidRPr="00A4323B">
        <w:rPr>
          <w:rStyle w:val="sb8d990e2"/>
          <w:rFonts w:ascii="GHEA Grapalat" w:hAnsi="GHEA Grapalat" w:cs="Arial"/>
          <w:color w:val="000000"/>
          <w:shd w:val="clear" w:color="auto" w:fill="FFFFFF"/>
          <w:lang w:val="en-US"/>
        </w:rPr>
        <w:t>(dec.), no.</w:t>
      </w:r>
      <w:proofErr w:type="gramEnd"/>
      <w:r w:rsidRPr="00A4323B">
        <w:rPr>
          <w:rStyle w:val="sb8d990e2"/>
          <w:rFonts w:ascii="Calibri" w:hAnsi="Calibri" w:cs="Calibri"/>
          <w:color w:val="000000"/>
          <w:shd w:val="clear" w:color="auto" w:fill="FFFFFF"/>
          <w:lang w:val="en-US"/>
        </w:rPr>
        <w:t> </w:t>
      </w:r>
      <w:hyperlink r:id="rId4" w:anchor="{%22appno%22:[%227485/03%22]}" w:tgtFrame="_blank" w:history="1">
        <w:r w:rsidRPr="00BB2630">
          <w:rPr>
            <w:rStyle w:val="Hyperlink"/>
            <w:rFonts w:ascii="GHEA Grapalat" w:hAnsi="GHEA Grapalat" w:cs="Arial"/>
            <w:color w:val="0069D6"/>
          </w:rPr>
          <w:t>7485/03</w:t>
        </w:r>
      </w:hyperlink>
      <w:r w:rsidRPr="00BB2630">
        <w:rPr>
          <w:rStyle w:val="sb8d990e2"/>
          <w:rFonts w:ascii="GHEA Grapalat" w:hAnsi="GHEA Grapalat" w:cs="Arial"/>
          <w:color w:val="000000"/>
          <w:shd w:val="clear" w:color="auto" w:fill="FFFFFF"/>
        </w:rPr>
        <w:t>, 13 December 2005; and</w:t>
      </w:r>
      <w:r w:rsidRPr="00BB2630">
        <w:rPr>
          <w:rStyle w:val="sb8d990e2"/>
          <w:rFonts w:ascii="Calibri" w:hAnsi="Calibri" w:cs="Calibri"/>
          <w:color w:val="000000"/>
          <w:shd w:val="clear" w:color="auto" w:fill="FFFFFF"/>
        </w:rPr>
        <w:t> </w:t>
      </w:r>
      <w:r w:rsidRPr="00BB2630">
        <w:rPr>
          <w:rStyle w:val="s6b621b36"/>
          <w:rFonts w:ascii="GHEA Grapalat" w:hAnsi="GHEA Grapalat" w:cs="Arial"/>
          <w:i/>
          <w:iCs/>
          <w:color w:val="000000"/>
          <w:shd w:val="clear" w:color="auto" w:fill="FFFFFF"/>
        </w:rPr>
        <w:t>Pavel Ivanov v. Russia</w:t>
      </w:r>
      <w:r w:rsidRPr="00BB2630">
        <w:rPr>
          <w:rStyle w:val="sb8d990e2"/>
          <w:rFonts w:ascii="Calibri" w:hAnsi="Calibri" w:cs="Calibri"/>
          <w:color w:val="000000"/>
          <w:shd w:val="clear" w:color="auto" w:fill="FFFFFF"/>
        </w:rPr>
        <w:t> </w:t>
      </w:r>
      <w:r w:rsidRPr="00BB2630">
        <w:rPr>
          <w:rStyle w:val="sb8d990e2"/>
          <w:rFonts w:ascii="GHEA Grapalat" w:hAnsi="GHEA Grapalat" w:cs="Arial"/>
          <w:color w:val="000000"/>
          <w:shd w:val="clear" w:color="auto" w:fill="FFFFFF"/>
        </w:rPr>
        <w:t>(dec.), no.</w:t>
      </w:r>
      <w:r w:rsidRPr="00BB2630">
        <w:rPr>
          <w:rStyle w:val="sb8d990e2"/>
          <w:rFonts w:ascii="Calibri" w:hAnsi="Calibri" w:cs="Calibri"/>
          <w:color w:val="000000"/>
          <w:shd w:val="clear" w:color="auto" w:fill="FFFFFF"/>
        </w:rPr>
        <w:t> </w:t>
      </w:r>
      <w:hyperlink r:id="rId5" w:anchor="{%22appno%22:[%2235222/04%22]}" w:tgtFrame="_blank" w:history="1">
        <w:r w:rsidRPr="00BB2630">
          <w:rPr>
            <w:rStyle w:val="Hyperlink"/>
            <w:rFonts w:ascii="GHEA Grapalat" w:hAnsi="GHEA Grapalat" w:cs="Arial"/>
            <w:color w:val="0069D6"/>
          </w:rPr>
          <w:t>35222/04</w:t>
        </w:r>
      </w:hyperlink>
      <w:r w:rsidRPr="00BB2630">
        <w:rPr>
          <w:rStyle w:val="sb8d990e2"/>
          <w:rFonts w:ascii="GHEA Grapalat" w:hAnsi="GHEA Grapalat" w:cs="Arial"/>
          <w:color w:val="000000"/>
          <w:shd w:val="clear" w:color="auto" w:fill="FFFFFF"/>
        </w:rPr>
        <w:t>, 20 February 2007)</w:t>
      </w:r>
      <w:r w:rsidRPr="00BB2630">
        <w:rPr>
          <w:rStyle w:val="sb8d990e2"/>
          <w:rFonts w:ascii="GHEA Grapalat" w:hAnsi="GHEA Grapalat" w:cs="Arial"/>
          <w:color w:val="000000"/>
          <w:shd w:val="clear" w:color="auto" w:fill="FFFFFF"/>
          <w:lang w:val="hy-AM"/>
        </w:rPr>
        <w:t>:</w:t>
      </w:r>
    </w:p>
  </w:footnote>
  <w:footnote w:id="7">
    <w:p w:rsidR="00602E71" w:rsidRPr="00BB2630" w:rsidRDefault="00602E71" w:rsidP="00B375F3">
      <w:pPr>
        <w:jc w:val="both"/>
        <w:rPr>
          <w:rFonts w:ascii="GHEA Grapalat" w:hAnsi="GHEA Grapalat"/>
          <w:sz w:val="20"/>
          <w:szCs w:val="20"/>
          <w:lang w:val="hy-AM"/>
        </w:rPr>
      </w:pPr>
      <w:r w:rsidRPr="00BB2630">
        <w:rPr>
          <w:rStyle w:val="FootnoteReference"/>
          <w:rFonts w:ascii="GHEA Grapalat" w:hAnsi="GHEA Grapalat"/>
          <w:sz w:val="20"/>
          <w:szCs w:val="20"/>
        </w:rPr>
        <w:footnoteRef/>
      </w:r>
      <w:r w:rsidRPr="00BB2630">
        <w:rPr>
          <w:rFonts w:ascii="GHEA Grapalat" w:hAnsi="GHEA Grapalat"/>
          <w:sz w:val="20"/>
          <w:szCs w:val="20"/>
          <w:lang w:val="hy-AM"/>
        </w:rPr>
        <w:t xml:space="preserve"> </w:t>
      </w:r>
      <w:r w:rsidRPr="00BB2630">
        <w:rPr>
          <w:rFonts w:ascii="GHEA Grapalat" w:hAnsi="GHEA Grapalat"/>
          <w:sz w:val="20"/>
          <w:szCs w:val="20"/>
          <w:lang w:val="hy-AM"/>
        </w:rPr>
        <w:t>Մագյար Տառտալօմսզոլգալտատոկ Էգըեսուլետե և Ինդեքս.Հու ԶՌՏ ընդդեմ Հունգարիայի (</w:t>
      </w:r>
      <w:r w:rsidRPr="00BB2630">
        <w:rPr>
          <w:rFonts w:ascii="GHEA Grapalat" w:hAnsi="GHEA Grapalat" w:cstheme="minorBidi"/>
          <w:sz w:val="20"/>
          <w:szCs w:val="20"/>
          <w:lang w:val="hy-AM"/>
        </w:rPr>
        <w:t xml:space="preserve">Magyar Tartalomszolgáltatók Egyesülete and Index.HU ZRT v. Hungary) գործով 2016 թվականի փետրվարի 2-ի վճիռ, գանգատ </w:t>
      </w:r>
      <w:r w:rsidRPr="00BB2630">
        <w:rPr>
          <w:rFonts w:ascii="GHEA Grapalat" w:hAnsi="GHEA Grapalat"/>
          <w:sz w:val="20"/>
          <w:szCs w:val="20"/>
          <w:lang w:val="hy-AM"/>
        </w:rPr>
        <w:t xml:space="preserve">թիվ </w:t>
      </w:r>
      <w:hyperlink r:id="rId6" w:anchor="{%22appno%22:[%2222947/13%22]}" w:tgtFrame="_blank" w:history="1">
        <w:r w:rsidRPr="00BB2630">
          <w:rPr>
            <w:rFonts w:ascii="GHEA Grapalat" w:hAnsi="GHEA Grapalat"/>
            <w:sz w:val="20"/>
            <w:szCs w:val="20"/>
            <w:lang w:val="hy-AM"/>
          </w:rPr>
          <w:t>22947/13</w:t>
        </w:r>
      </w:hyperlink>
      <w:r w:rsidRPr="00BB2630">
        <w:rPr>
          <w:rFonts w:ascii="GHEA Grapalat" w:hAnsi="GHEA Grapalat"/>
          <w:sz w:val="20"/>
          <w:szCs w:val="20"/>
          <w:lang w:val="hy-AM"/>
        </w:rPr>
        <w:t>, կետ 64</w:t>
      </w:r>
    </w:p>
  </w:footnote>
  <w:footnote w:id="8">
    <w:p w:rsidR="00602E71" w:rsidRPr="00BB2630" w:rsidRDefault="00602E71" w:rsidP="00B375F3">
      <w:pPr>
        <w:pStyle w:val="FootnoteText"/>
        <w:jc w:val="both"/>
        <w:rPr>
          <w:rFonts w:ascii="GHEA Grapalat" w:hAnsi="GHEA Grapalat"/>
          <w:lang w:val="hy-AM"/>
        </w:rPr>
      </w:pPr>
      <w:r w:rsidRPr="00BB2630">
        <w:rPr>
          <w:rStyle w:val="FootnoteReference"/>
          <w:rFonts w:ascii="GHEA Grapalat" w:hAnsi="GHEA Grapalat"/>
        </w:rPr>
        <w:footnoteRef/>
      </w:r>
      <w:r w:rsidRPr="00BB2630">
        <w:rPr>
          <w:rFonts w:ascii="GHEA Grapalat" w:hAnsi="GHEA Grapalat"/>
          <w:lang w:val="hy-AM"/>
        </w:rPr>
        <w:t xml:space="preserve"> </w:t>
      </w:r>
      <w:r w:rsidRPr="00BB2630">
        <w:rPr>
          <w:rFonts w:ascii="GHEA Grapalat" w:hAnsi="GHEA Grapalat"/>
          <w:lang w:val="hy-AM"/>
        </w:rPr>
        <w:t>Տե՛ս նաև Բուլղարիայի քրեական օրենսգրքի 162-րդ հոդվածը, Խորվաթիայի քրեկան օրենսգրքի 325-րդ հոդվածը, Էստոնիայի քրեական օրենսգրքի 151-րդ հոդվածը, Մալթայի քրեական օրենսգրքի 82ա հոդվածը, Նիդերլանդների քրեական օրենսգրքի 137c-րդ հոդվածը, Նորվեգիայի քրեական օրենսգրքի 185-րդ հոդվածը, Լեհաստանի քրեական օրենսգրքի 256-րդ հոդվածը, Սլովակիայի քրեական օրենսգրքի 424-րդ հոդվածը, Իսպանիայի քրեական օրենսգրքի 510-րդ հոդվածը, Շվեդիայի քրեական օրենսգիրք 8-րդ հոդվածը, Ուկրաինայի քրեական օրենսգրքի 161-րդ հոդվածը.</w:t>
      </w:r>
    </w:p>
    <w:p w:rsidR="00602E71" w:rsidRPr="00BB2630" w:rsidRDefault="00BD097A" w:rsidP="00B375F3">
      <w:pPr>
        <w:pStyle w:val="FootnoteText"/>
        <w:rPr>
          <w:rFonts w:ascii="GHEA Grapalat" w:hAnsi="GHEA Grapalat"/>
          <w:lang w:val="hy-AM"/>
        </w:rPr>
      </w:pPr>
      <w:hyperlink r:id="rId7" w:history="1">
        <w:r w:rsidR="00602E71" w:rsidRPr="00BB2630">
          <w:rPr>
            <w:rStyle w:val="Hyperlink"/>
            <w:rFonts w:ascii="GHEA Grapalat" w:hAnsi="GHEA Grapalat"/>
            <w:lang w:val="hy-AM"/>
          </w:rPr>
          <w:t>https://www.legislationline.org/download/action/download/id/7578/file/Bulgaria_Criminal_Code_1968_am2017_ENG.pdf</w:t>
        </w:r>
      </w:hyperlink>
    </w:p>
    <w:p w:rsidR="00602E71" w:rsidRPr="00BB2630" w:rsidRDefault="00BD097A" w:rsidP="00B375F3">
      <w:pPr>
        <w:pStyle w:val="FootnoteText"/>
        <w:rPr>
          <w:rFonts w:ascii="GHEA Grapalat" w:hAnsi="GHEA Grapalat"/>
          <w:lang w:val="hy-AM"/>
        </w:rPr>
      </w:pPr>
      <w:hyperlink r:id="rId8" w:history="1">
        <w:r w:rsidR="00602E71" w:rsidRPr="00BB2630">
          <w:rPr>
            <w:rStyle w:val="Hyperlink"/>
            <w:rFonts w:ascii="GHEA Grapalat" w:hAnsi="GHEA Grapalat"/>
            <w:lang w:val="hy-AM"/>
          </w:rPr>
          <w:t>https://www.legislationline.org/download/action/download/id/7896/file/Croatia_Criminal_Code_2011_en.pdf</w:t>
        </w:r>
      </w:hyperlink>
    </w:p>
    <w:p w:rsidR="00602E71" w:rsidRPr="00BB2630" w:rsidRDefault="00BD097A" w:rsidP="00B375F3">
      <w:pPr>
        <w:pStyle w:val="FootnoteText"/>
        <w:rPr>
          <w:rFonts w:ascii="GHEA Grapalat" w:hAnsi="GHEA Grapalat"/>
          <w:lang w:val="hy-AM"/>
        </w:rPr>
      </w:pPr>
      <w:hyperlink r:id="rId9" w:history="1">
        <w:r w:rsidR="00602E71" w:rsidRPr="00BB2630">
          <w:rPr>
            <w:rStyle w:val="Hyperlink"/>
            <w:rFonts w:ascii="GHEA Grapalat" w:hAnsi="GHEA Grapalat"/>
            <w:lang w:val="hy-AM"/>
          </w:rPr>
          <w:t>https://www.legislationline.org/download/action/download/id/8244/file/Estonia_CC_am2019_en.pdf</w:t>
        </w:r>
      </w:hyperlink>
    </w:p>
    <w:p w:rsidR="00602E71" w:rsidRPr="00BB2630" w:rsidRDefault="00BD097A" w:rsidP="00B375F3">
      <w:pPr>
        <w:pStyle w:val="FootnoteText"/>
        <w:rPr>
          <w:rFonts w:ascii="GHEA Grapalat" w:hAnsi="GHEA Grapalat"/>
          <w:lang w:val="hy-AM"/>
        </w:rPr>
      </w:pPr>
      <w:hyperlink r:id="rId10" w:history="1">
        <w:r w:rsidR="00602E71" w:rsidRPr="00BB2630">
          <w:rPr>
            <w:rStyle w:val="Hyperlink"/>
            <w:rFonts w:ascii="GHEA Grapalat" w:hAnsi="GHEA Grapalat"/>
            <w:lang w:val="hy-AM"/>
          </w:rPr>
          <w:t>https://www.legislationline.org/download/action/download/id/8275/file/Malta_Criminal_Code_amDec2018_en.pdf</w:t>
        </w:r>
      </w:hyperlink>
    </w:p>
    <w:p w:rsidR="00602E71" w:rsidRPr="00BB2630" w:rsidRDefault="00BD097A" w:rsidP="00B375F3">
      <w:pPr>
        <w:pStyle w:val="FootnoteText"/>
        <w:rPr>
          <w:rFonts w:ascii="GHEA Grapalat" w:hAnsi="GHEA Grapalat"/>
          <w:lang w:val="hy-AM"/>
        </w:rPr>
      </w:pPr>
      <w:hyperlink r:id="rId11" w:history="1">
        <w:r w:rsidR="00602E71" w:rsidRPr="00BB2630">
          <w:rPr>
            <w:rStyle w:val="Hyperlink"/>
            <w:rFonts w:ascii="GHEA Grapalat" w:hAnsi="GHEA Grapalat"/>
            <w:lang w:val="hy-AM"/>
          </w:rPr>
          <w:t>https://www.legislationline.org/download/action/download/id/6415/file/Netherlands_CC_am2012_en.pdf</w:t>
        </w:r>
      </w:hyperlink>
    </w:p>
    <w:p w:rsidR="00602E71" w:rsidRPr="00BB2630" w:rsidRDefault="00BD097A" w:rsidP="00B375F3">
      <w:pPr>
        <w:pStyle w:val="FootnoteText"/>
        <w:rPr>
          <w:rFonts w:ascii="GHEA Grapalat" w:hAnsi="GHEA Grapalat"/>
          <w:lang w:val="hy-AM"/>
        </w:rPr>
      </w:pPr>
      <w:hyperlink r:id="rId12" w:history="1">
        <w:r w:rsidR="00602E71" w:rsidRPr="00BB2630">
          <w:rPr>
            <w:rStyle w:val="Hyperlink"/>
            <w:rFonts w:ascii="GHEA Grapalat" w:hAnsi="GHEA Grapalat"/>
            <w:lang w:val="hy-AM"/>
          </w:rPr>
          <w:t>https://www.legislationline.org/download/action/download/id/8289/file/Norway_Penal_Code_am2017_en.pdf</w:t>
        </w:r>
      </w:hyperlink>
    </w:p>
    <w:p w:rsidR="00602E71" w:rsidRPr="00BB2630" w:rsidRDefault="00BD097A" w:rsidP="00B375F3">
      <w:pPr>
        <w:pStyle w:val="FootnoteText"/>
        <w:rPr>
          <w:rFonts w:ascii="GHEA Grapalat" w:hAnsi="GHEA Grapalat"/>
          <w:lang w:val="hy-AM"/>
        </w:rPr>
      </w:pPr>
      <w:hyperlink r:id="rId13" w:history="1">
        <w:r w:rsidR="00602E71" w:rsidRPr="00BB2630">
          <w:rPr>
            <w:rStyle w:val="Hyperlink"/>
            <w:rFonts w:ascii="GHEA Grapalat" w:hAnsi="GHEA Grapalat"/>
            <w:lang w:val="hy-AM"/>
          </w:rPr>
          <w:t>https://www.legislationline.org/download/action/download/id/7354/file/Poland_CC_1997_en.pdf</w:t>
        </w:r>
      </w:hyperlink>
    </w:p>
    <w:p w:rsidR="00602E71" w:rsidRPr="00BB2630" w:rsidRDefault="00BD097A" w:rsidP="00B375F3">
      <w:pPr>
        <w:pStyle w:val="FootnoteText"/>
        <w:rPr>
          <w:rFonts w:ascii="GHEA Grapalat" w:hAnsi="GHEA Grapalat"/>
          <w:lang w:val="hy-AM"/>
        </w:rPr>
      </w:pPr>
      <w:hyperlink r:id="rId14" w:history="1">
        <w:r w:rsidR="00602E71" w:rsidRPr="00BB2630">
          <w:rPr>
            <w:rStyle w:val="Hyperlink"/>
            <w:rFonts w:ascii="GHEA Grapalat" w:hAnsi="GHEA Grapalat"/>
            <w:lang w:val="hy-AM"/>
          </w:rPr>
          <w:t>https://www.legislationline.org/download/action/download/id/3763/file/Slovakia_CC_2005_en.pdf</w:t>
        </w:r>
      </w:hyperlink>
    </w:p>
    <w:p w:rsidR="00602E71" w:rsidRPr="00BB2630" w:rsidRDefault="00BD097A" w:rsidP="00B375F3">
      <w:pPr>
        <w:pStyle w:val="FootnoteText"/>
        <w:rPr>
          <w:rFonts w:ascii="GHEA Grapalat" w:hAnsi="GHEA Grapalat"/>
          <w:lang w:val="hy-AM"/>
        </w:rPr>
      </w:pPr>
      <w:hyperlink r:id="rId15" w:history="1">
        <w:r w:rsidR="00602E71" w:rsidRPr="00BB2630">
          <w:rPr>
            <w:rStyle w:val="Hyperlink"/>
            <w:rFonts w:ascii="GHEA Grapalat" w:hAnsi="GHEA Grapalat"/>
            <w:lang w:val="hy-AM"/>
          </w:rPr>
          <w:t>https://www.legislationline.org/download/action/download/id/6443/file/Spain_CC_am2013_en.pdf</w:t>
        </w:r>
      </w:hyperlink>
    </w:p>
    <w:p w:rsidR="00602E71" w:rsidRPr="00BB2630" w:rsidRDefault="00BD097A" w:rsidP="00B375F3">
      <w:pPr>
        <w:pStyle w:val="FootnoteText"/>
        <w:rPr>
          <w:rFonts w:ascii="GHEA Grapalat" w:hAnsi="GHEA Grapalat"/>
          <w:lang w:val="hy-AM"/>
        </w:rPr>
      </w:pPr>
      <w:hyperlink r:id="rId16" w:history="1">
        <w:r w:rsidR="00602E71" w:rsidRPr="00BB2630">
          <w:rPr>
            <w:rStyle w:val="Hyperlink"/>
            <w:rFonts w:ascii="GHEA Grapalat" w:hAnsi="GHEA Grapalat"/>
            <w:lang w:val="hy-AM"/>
          </w:rPr>
          <w:t>https://www.legislationline.org/download/action/download/id/1700/file/4c405aed10fb48cc256dd3732d76.pdf</w:t>
        </w:r>
      </w:hyperlink>
    </w:p>
    <w:p w:rsidR="00602E71" w:rsidRPr="00BB2630" w:rsidRDefault="00BD097A" w:rsidP="00B375F3">
      <w:pPr>
        <w:jc w:val="both"/>
        <w:rPr>
          <w:rFonts w:ascii="GHEA Grapalat" w:hAnsi="GHEA Grapalat"/>
          <w:sz w:val="20"/>
          <w:szCs w:val="20"/>
          <w:lang w:val="hy-AM"/>
        </w:rPr>
      </w:pPr>
      <w:hyperlink r:id="rId17" w:history="1">
        <w:r w:rsidR="00602E71" w:rsidRPr="00BB2630">
          <w:rPr>
            <w:rStyle w:val="Hyperlink"/>
            <w:rFonts w:ascii="GHEA Grapalat" w:hAnsi="GHEA Grapalat"/>
            <w:sz w:val="20"/>
            <w:szCs w:val="20"/>
            <w:lang w:val="hy-AM"/>
          </w:rPr>
          <w:t>https://www.legislationline.org/documents/action/popup/id/16257/preview</w:t>
        </w:r>
      </w:hyperlink>
    </w:p>
    <w:p w:rsidR="00602E71" w:rsidRPr="00BB2630" w:rsidRDefault="00602E71" w:rsidP="00B375F3">
      <w:pPr>
        <w:pStyle w:val="FootnoteText"/>
        <w:rPr>
          <w:rFonts w:ascii="GHEA Grapalat" w:hAnsi="GHEA Grapalat"/>
          <w:lang w:val="hy-AM"/>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1023C"/>
    <w:multiLevelType w:val="hybridMultilevel"/>
    <w:tmpl w:val="46CA3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8A4461"/>
    <w:multiLevelType w:val="multilevel"/>
    <w:tmpl w:val="E6862DCE"/>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E83A2C"/>
    <w:multiLevelType w:val="hybridMultilevel"/>
    <w:tmpl w:val="E5A0BE5E"/>
    <w:lvl w:ilvl="0" w:tplc="E43EBD3A">
      <w:start w:val="1"/>
      <w:numFmt w:val="decimal"/>
      <w:lvlText w:val="%1."/>
      <w:lvlJc w:val="left"/>
      <w:pPr>
        <w:ind w:left="-90" w:hanging="360"/>
      </w:pPr>
      <w:rPr>
        <w:rFonts w:hint="default"/>
      </w:rPr>
    </w:lvl>
    <w:lvl w:ilvl="1" w:tplc="04090019">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3">
    <w:nsid w:val="17985132"/>
    <w:multiLevelType w:val="hybridMultilevel"/>
    <w:tmpl w:val="4F4C9A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AB0F76"/>
    <w:multiLevelType w:val="hybridMultilevel"/>
    <w:tmpl w:val="AF20D9D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26D32F84"/>
    <w:multiLevelType w:val="hybridMultilevel"/>
    <w:tmpl w:val="3D0A3CCA"/>
    <w:lvl w:ilvl="0" w:tplc="6C3E00B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2E121363"/>
    <w:multiLevelType w:val="hybridMultilevel"/>
    <w:tmpl w:val="585E9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83505D"/>
    <w:multiLevelType w:val="singleLevel"/>
    <w:tmpl w:val="380A5686"/>
    <w:lvl w:ilvl="0">
      <w:start w:val="2"/>
      <w:numFmt w:val="decimal"/>
      <w:lvlText w:val="%1."/>
      <w:legacy w:legacy="1" w:legacySpace="0" w:legacyIndent="432"/>
      <w:lvlJc w:val="left"/>
      <w:rPr>
        <w:rFonts w:ascii="Tahoma" w:hAnsi="Tahoma" w:cs="Tahoma" w:hint="default"/>
      </w:rPr>
    </w:lvl>
  </w:abstractNum>
  <w:abstractNum w:abstractNumId="8">
    <w:nsid w:val="324C4404"/>
    <w:multiLevelType w:val="hybridMultilevel"/>
    <w:tmpl w:val="DD64DA94"/>
    <w:lvl w:ilvl="0" w:tplc="FFDEA48A">
      <w:start w:val="1"/>
      <w:numFmt w:val="decimal"/>
      <w:lvlText w:val="%1."/>
      <w:lvlJc w:val="left"/>
      <w:pPr>
        <w:ind w:left="765" w:hanging="360"/>
      </w:pPr>
      <w:rPr>
        <w:rFonts w:cs="Sylfaen"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4B71830"/>
    <w:multiLevelType w:val="hybridMultilevel"/>
    <w:tmpl w:val="26A4C45E"/>
    <w:lvl w:ilvl="0" w:tplc="D294394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905DB4"/>
    <w:multiLevelType w:val="hybridMultilevel"/>
    <w:tmpl w:val="42BA24FE"/>
    <w:lvl w:ilvl="0" w:tplc="19C4F004">
      <w:start w:val="1"/>
      <w:numFmt w:val="decimal"/>
      <w:lvlText w:val="%1."/>
      <w:lvlJc w:val="left"/>
      <w:pPr>
        <w:ind w:left="900" w:hanging="360"/>
      </w:pPr>
      <w:rPr>
        <w:rFonts w:ascii="GHEA Grapalat" w:eastAsia="MS Mincho" w:hAnsi="GHEA Grapalat" w:cs="MS Mincho" w:hint="default"/>
        <w:b w:val="0"/>
        <w:sz w:val="24"/>
        <w:szCs w:val="24"/>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3D3307B2"/>
    <w:multiLevelType w:val="multilevel"/>
    <w:tmpl w:val="E020E906"/>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186729C"/>
    <w:multiLevelType w:val="hybridMultilevel"/>
    <w:tmpl w:val="38E0533A"/>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3">
    <w:nsid w:val="47CE5DE4"/>
    <w:multiLevelType w:val="hybridMultilevel"/>
    <w:tmpl w:val="63960358"/>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4">
    <w:nsid w:val="4A5B5B5C"/>
    <w:multiLevelType w:val="hybridMultilevel"/>
    <w:tmpl w:val="A1B64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B9266AC"/>
    <w:multiLevelType w:val="hybridMultilevel"/>
    <w:tmpl w:val="EB360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5C3AFD"/>
    <w:multiLevelType w:val="hybridMultilevel"/>
    <w:tmpl w:val="483A5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C7161DF"/>
    <w:multiLevelType w:val="multilevel"/>
    <w:tmpl w:val="7508188C"/>
    <w:lvl w:ilvl="0">
      <w:start w:val="1"/>
      <w:numFmt w:val="decimal"/>
      <w:lvlText w:val="%1."/>
      <w:lvlJc w:val="left"/>
      <w:pPr>
        <w:ind w:left="1170" w:hanging="1170"/>
      </w:pPr>
      <w:rPr>
        <w:rFonts w:cs="Sylfaen" w:hint="default"/>
        <w:b/>
      </w:rPr>
    </w:lvl>
    <w:lvl w:ilvl="1">
      <w:start w:val="1"/>
      <w:numFmt w:val="decimal"/>
      <w:lvlText w:val="%1.%2."/>
      <w:lvlJc w:val="left"/>
      <w:pPr>
        <w:ind w:left="1737" w:hanging="1170"/>
      </w:pPr>
      <w:rPr>
        <w:rFonts w:cs="Sylfaen" w:hint="default"/>
        <w:b/>
      </w:rPr>
    </w:lvl>
    <w:lvl w:ilvl="2">
      <w:start w:val="1"/>
      <w:numFmt w:val="decimal"/>
      <w:lvlText w:val="%1.%2.%3."/>
      <w:lvlJc w:val="left"/>
      <w:pPr>
        <w:ind w:left="2304" w:hanging="1170"/>
      </w:pPr>
      <w:rPr>
        <w:rFonts w:cs="Sylfaen" w:hint="default"/>
        <w:b/>
      </w:rPr>
    </w:lvl>
    <w:lvl w:ilvl="3">
      <w:start w:val="1"/>
      <w:numFmt w:val="decimal"/>
      <w:lvlText w:val="%1.%2.%3.%4."/>
      <w:lvlJc w:val="left"/>
      <w:pPr>
        <w:ind w:left="2871" w:hanging="1170"/>
      </w:pPr>
      <w:rPr>
        <w:rFonts w:cs="Sylfaen" w:hint="default"/>
        <w:b/>
      </w:rPr>
    </w:lvl>
    <w:lvl w:ilvl="4">
      <w:start w:val="1"/>
      <w:numFmt w:val="decimal"/>
      <w:lvlText w:val="%1.%2.%3.%4.%5."/>
      <w:lvlJc w:val="left"/>
      <w:pPr>
        <w:ind w:left="3438" w:hanging="1170"/>
      </w:pPr>
      <w:rPr>
        <w:rFonts w:cs="Sylfaen" w:hint="default"/>
        <w:b/>
      </w:rPr>
    </w:lvl>
    <w:lvl w:ilvl="5">
      <w:start w:val="1"/>
      <w:numFmt w:val="decimal"/>
      <w:lvlText w:val="%1.%2.%3.%4.%5.%6."/>
      <w:lvlJc w:val="left"/>
      <w:pPr>
        <w:ind w:left="4275" w:hanging="1440"/>
      </w:pPr>
      <w:rPr>
        <w:rFonts w:cs="Sylfaen" w:hint="default"/>
        <w:b/>
      </w:rPr>
    </w:lvl>
    <w:lvl w:ilvl="6">
      <w:start w:val="1"/>
      <w:numFmt w:val="decimal"/>
      <w:lvlText w:val="%1.%2.%3.%4.%5.%6.%7."/>
      <w:lvlJc w:val="left"/>
      <w:pPr>
        <w:ind w:left="5202" w:hanging="1800"/>
      </w:pPr>
      <w:rPr>
        <w:rFonts w:cs="Sylfaen" w:hint="default"/>
        <w:b/>
      </w:rPr>
    </w:lvl>
    <w:lvl w:ilvl="7">
      <w:start w:val="1"/>
      <w:numFmt w:val="decimal"/>
      <w:lvlText w:val="%1.%2.%3.%4.%5.%6.%7.%8."/>
      <w:lvlJc w:val="left"/>
      <w:pPr>
        <w:ind w:left="5769" w:hanging="1800"/>
      </w:pPr>
      <w:rPr>
        <w:rFonts w:cs="Sylfaen" w:hint="default"/>
        <w:b/>
      </w:rPr>
    </w:lvl>
    <w:lvl w:ilvl="8">
      <w:start w:val="1"/>
      <w:numFmt w:val="decimal"/>
      <w:lvlText w:val="%1.%2.%3.%4.%5.%6.%7.%8.%9."/>
      <w:lvlJc w:val="left"/>
      <w:pPr>
        <w:ind w:left="6696" w:hanging="2160"/>
      </w:pPr>
      <w:rPr>
        <w:rFonts w:cs="Sylfaen" w:hint="default"/>
        <w:b/>
      </w:rPr>
    </w:lvl>
  </w:abstractNum>
  <w:abstractNum w:abstractNumId="18">
    <w:nsid w:val="4D1F50B0"/>
    <w:multiLevelType w:val="multilevel"/>
    <w:tmpl w:val="5E38FA7E"/>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024406D"/>
    <w:multiLevelType w:val="hybridMultilevel"/>
    <w:tmpl w:val="89E0BE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631C9B"/>
    <w:multiLevelType w:val="hybridMultilevel"/>
    <w:tmpl w:val="4CDE4206"/>
    <w:lvl w:ilvl="0" w:tplc="575240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522803BE"/>
    <w:multiLevelType w:val="multilevel"/>
    <w:tmpl w:val="60842B8C"/>
    <w:lvl w:ilvl="0">
      <w:start w:val="1"/>
      <w:numFmt w:val="bullet"/>
      <w:lvlText w:val="•"/>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2E90061"/>
    <w:multiLevelType w:val="multilevel"/>
    <w:tmpl w:val="544EB8A2"/>
    <w:lvl w:ilvl="0">
      <w:start w:val="1"/>
      <w:numFmt w:val="upperRoman"/>
      <w:lvlText w:val="%1."/>
      <w:lvlJc w:val="left"/>
      <w:rPr>
        <w:rFonts w:ascii="Sylfaen" w:eastAsia="Sylfaen" w:hAnsi="Sylfaen" w:cs="Sylfaen"/>
        <w:b w:val="0"/>
        <w:bCs w:val="0"/>
        <w:i/>
        <w:iCs/>
        <w:smallCaps w:val="0"/>
        <w:strike w:val="0"/>
        <w:color w:val="000000"/>
        <w:spacing w:val="-60"/>
        <w:w w:val="100"/>
        <w:position w:val="0"/>
        <w:sz w:val="32"/>
        <w:szCs w:val="3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4643C61"/>
    <w:multiLevelType w:val="hybridMultilevel"/>
    <w:tmpl w:val="B8EA94BC"/>
    <w:lvl w:ilvl="0" w:tplc="0419000F">
      <w:start w:val="1"/>
      <w:numFmt w:val="decimal"/>
      <w:lvlText w:val="%1."/>
      <w:lvlJc w:val="left"/>
      <w:pPr>
        <w:ind w:left="928" w:hanging="360"/>
      </w:pPr>
    </w:lvl>
    <w:lvl w:ilvl="1" w:tplc="04190019" w:tentative="1">
      <w:start w:val="1"/>
      <w:numFmt w:val="lowerLetter"/>
      <w:lvlText w:val="%2."/>
      <w:lvlJc w:val="left"/>
      <w:pPr>
        <w:ind w:left="2700" w:hanging="360"/>
      </w:pPr>
    </w:lvl>
    <w:lvl w:ilvl="2" w:tplc="0419001B" w:tentative="1">
      <w:start w:val="1"/>
      <w:numFmt w:val="lowerRoman"/>
      <w:lvlText w:val="%3."/>
      <w:lvlJc w:val="right"/>
      <w:pPr>
        <w:ind w:left="3420" w:hanging="180"/>
      </w:pPr>
    </w:lvl>
    <w:lvl w:ilvl="3" w:tplc="0419000F" w:tentative="1">
      <w:start w:val="1"/>
      <w:numFmt w:val="decimal"/>
      <w:lvlText w:val="%4."/>
      <w:lvlJc w:val="left"/>
      <w:pPr>
        <w:ind w:left="4140" w:hanging="360"/>
      </w:pPr>
    </w:lvl>
    <w:lvl w:ilvl="4" w:tplc="04190019" w:tentative="1">
      <w:start w:val="1"/>
      <w:numFmt w:val="lowerLetter"/>
      <w:lvlText w:val="%5."/>
      <w:lvlJc w:val="left"/>
      <w:pPr>
        <w:ind w:left="4860" w:hanging="360"/>
      </w:pPr>
    </w:lvl>
    <w:lvl w:ilvl="5" w:tplc="0419001B" w:tentative="1">
      <w:start w:val="1"/>
      <w:numFmt w:val="lowerRoman"/>
      <w:lvlText w:val="%6."/>
      <w:lvlJc w:val="right"/>
      <w:pPr>
        <w:ind w:left="5580" w:hanging="180"/>
      </w:pPr>
    </w:lvl>
    <w:lvl w:ilvl="6" w:tplc="0419000F" w:tentative="1">
      <w:start w:val="1"/>
      <w:numFmt w:val="decimal"/>
      <w:lvlText w:val="%7."/>
      <w:lvlJc w:val="left"/>
      <w:pPr>
        <w:ind w:left="6300" w:hanging="360"/>
      </w:pPr>
    </w:lvl>
    <w:lvl w:ilvl="7" w:tplc="04190019" w:tentative="1">
      <w:start w:val="1"/>
      <w:numFmt w:val="lowerLetter"/>
      <w:lvlText w:val="%8."/>
      <w:lvlJc w:val="left"/>
      <w:pPr>
        <w:ind w:left="7020" w:hanging="360"/>
      </w:pPr>
    </w:lvl>
    <w:lvl w:ilvl="8" w:tplc="0419001B" w:tentative="1">
      <w:start w:val="1"/>
      <w:numFmt w:val="lowerRoman"/>
      <w:lvlText w:val="%9."/>
      <w:lvlJc w:val="right"/>
      <w:pPr>
        <w:ind w:left="7740" w:hanging="180"/>
      </w:pPr>
    </w:lvl>
  </w:abstractNum>
  <w:abstractNum w:abstractNumId="24">
    <w:nsid w:val="56583983"/>
    <w:multiLevelType w:val="hybridMultilevel"/>
    <w:tmpl w:val="0C2437C6"/>
    <w:lvl w:ilvl="0" w:tplc="AADAFD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591424C5"/>
    <w:multiLevelType w:val="hybridMultilevel"/>
    <w:tmpl w:val="A63608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05E403D"/>
    <w:multiLevelType w:val="hybridMultilevel"/>
    <w:tmpl w:val="6F2E9AA0"/>
    <w:lvl w:ilvl="0" w:tplc="9F480E56">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7C3046"/>
    <w:multiLevelType w:val="hybridMultilevel"/>
    <w:tmpl w:val="7622913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64636E4E"/>
    <w:multiLevelType w:val="multilevel"/>
    <w:tmpl w:val="CF743424"/>
    <w:lvl w:ilvl="0">
      <w:start w:val="1"/>
      <w:numFmt w:val="decimal"/>
      <w:lvlText w:val="%1."/>
      <w:lvlJc w:val="left"/>
      <w:rPr>
        <w:rFonts w:ascii="Sylfaen" w:eastAsia="Sylfaen" w:hAnsi="Sylfaen" w:cs="Sylfaen"/>
        <w:b w:val="0"/>
        <w:bCs w:val="0"/>
        <w:i/>
        <w:iCs/>
        <w:smallCaps w:val="0"/>
        <w:strike w:val="0"/>
        <w:color w:val="000000"/>
        <w:spacing w:val="-1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98E4146"/>
    <w:multiLevelType w:val="hybridMultilevel"/>
    <w:tmpl w:val="2E70F0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B710B59"/>
    <w:multiLevelType w:val="hybridMultilevel"/>
    <w:tmpl w:val="76A054A0"/>
    <w:lvl w:ilvl="0" w:tplc="4E64A884">
      <w:start w:val="1"/>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32">
    <w:nsid w:val="73B95139"/>
    <w:multiLevelType w:val="hybridMultilevel"/>
    <w:tmpl w:val="60AE6EE2"/>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3">
    <w:nsid w:val="7B732D59"/>
    <w:multiLevelType w:val="hybridMultilevel"/>
    <w:tmpl w:val="2512703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7E623E8A"/>
    <w:multiLevelType w:val="hybridMultilevel"/>
    <w:tmpl w:val="3990BC0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7E6961B5"/>
    <w:multiLevelType w:val="hybridMultilevel"/>
    <w:tmpl w:val="3C8648BA"/>
    <w:lvl w:ilvl="0" w:tplc="0419000F">
      <w:start w:val="1"/>
      <w:numFmt w:val="decimal"/>
      <w:lvlText w:val="%1."/>
      <w:lvlJc w:val="left"/>
      <w:pPr>
        <w:ind w:left="1095" w:hanging="360"/>
      </w:pPr>
    </w:lvl>
    <w:lvl w:ilvl="1" w:tplc="04190019">
      <w:start w:val="1"/>
      <w:numFmt w:val="lowerLetter"/>
      <w:lvlText w:val="%2."/>
      <w:lvlJc w:val="left"/>
      <w:pPr>
        <w:ind w:left="1815" w:hanging="360"/>
      </w:pPr>
    </w:lvl>
    <w:lvl w:ilvl="2" w:tplc="0419001B">
      <w:start w:val="1"/>
      <w:numFmt w:val="lowerRoman"/>
      <w:lvlText w:val="%3."/>
      <w:lvlJc w:val="right"/>
      <w:pPr>
        <w:ind w:left="2535" w:hanging="180"/>
      </w:pPr>
    </w:lvl>
    <w:lvl w:ilvl="3" w:tplc="0419000F">
      <w:start w:val="1"/>
      <w:numFmt w:val="decimal"/>
      <w:lvlText w:val="%4."/>
      <w:lvlJc w:val="left"/>
      <w:pPr>
        <w:ind w:left="3255" w:hanging="360"/>
      </w:pPr>
    </w:lvl>
    <w:lvl w:ilvl="4" w:tplc="04190019">
      <w:start w:val="1"/>
      <w:numFmt w:val="lowerLetter"/>
      <w:lvlText w:val="%5."/>
      <w:lvlJc w:val="left"/>
      <w:pPr>
        <w:ind w:left="3975" w:hanging="360"/>
      </w:pPr>
    </w:lvl>
    <w:lvl w:ilvl="5" w:tplc="0419001B">
      <w:start w:val="1"/>
      <w:numFmt w:val="lowerRoman"/>
      <w:lvlText w:val="%6."/>
      <w:lvlJc w:val="right"/>
      <w:pPr>
        <w:ind w:left="4695" w:hanging="180"/>
      </w:pPr>
    </w:lvl>
    <w:lvl w:ilvl="6" w:tplc="0419000F">
      <w:start w:val="1"/>
      <w:numFmt w:val="decimal"/>
      <w:lvlText w:val="%7."/>
      <w:lvlJc w:val="left"/>
      <w:pPr>
        <w:ind w:left="5415" w:hanging="360"/>
      </w:pPr>
    </w:lvl>
    <w:lvl w:ilvl="7" w:tplc="04190019">
      <w:start w:val="1"/>
      <w:numFmt w:val="lowerLetter"/>
      <w:lvlText w:val="%8."/>
      <w:lvlJc w:val="left"/>
      <w:pPr>
        <w:ind w:left="6135" w:hanging="360"/>
      </w:pPr>
    </w:lvl>
    <w:lvl w:ilvl="8" w:tplc="0419001B">
      <w:start w:val="1"/>
      <w:numFmt w:val="lowerRoman"/>
      <w:lvlText w:val="%9."/>
      <w:lvlJc w:val="right"/>
      <w:pPr>
        <w:ind w:left="6855" w:hanging="180"/>
      </w:pPr>
    </w:lvl>
  </w:abstractNum>
  <w:num w:numId="1">
    <w:abstractNumId w:val="25"/>
  </w:num>
  <w:num w:numId="2">
    <w:abstractNumId w:val="24"/>
  </w:num>
  <w:num w:numId="3">
    <w:abstractNumId w:val="20"/>
  </w:num>
  <w:num w:numId="4">
    <w:abstractNumId w:val="16"/>
  </w:num>
  <w:num w:numId="5">
    <w:abstractNumId w:val="33"/>
  </w:num>
  <w:num w:numId="6">
    <w:abstractNumId w:val="8"/>
  </w:num>
  <w:num w:numId="7">
    <w:abstractNumId w:val="26"/>
  </w:num>
  <w:num w:numId="8">
    <w:abstractNumId w:val="3"/>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4"/>
  </w:num>
  <w:num w:numId="12">
    <w:abstractNumId w:val="30"/>
  </w:num>
  <w:num w:numId="13">
    <w:abstractNumId w:val="14"/>
  </w:num>
  <w:num w:numId="14">
    <w:abstractNumId w:val="31"/>
  </w:num>
  <w:num w:numId="15">
    <w:abstractNumId w:val="9"/>
  </w:num>
  <w:num w:numId="16">
    <w:abstractNumId w:val="2"/>
  </w:num>
  <w:num w:numId="17">
    <w:abstractNumId w:val="0"/>
  </w:num>
  <w:num w:numId="18">
    <w:abstractNumId w:val="23"/>
  </w:num>
  <w:num w:numId="19">
    <w:abstractNumId w:val="27"/>
  </w:num>
  <w:num w:numId="20">
    <w:abstractNumId w:val="11"/>
  </w:num>
  <w:num w:numId="21">
    <w:abstractNumId w:val="22"/>
  </w:num>
  <w:num w:numId="22">
    <w:abstractNumId w:val="29"/>
  </w:num>
  <w:num w:numId="23">
    <w:abstractNumId w:val="21"/>
  </w:num>
  <w:num w:numId="24">
    <w:abstractNumId w:val="1"/>
  </w:num>
  <w:num w:numId="25">
    <w:abstractNumId w:val="18"/>
  </w:num>
  <w:num w:numId="26">
    <w:abstractNumId w:val="19"/>
  </w:num>
  <w:num w:numId="27">
    <w:abstractNumId w:val="13"/>
  </w:num>
  <w:num w:numId="2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32"/>
  </w:num>
  <w:num w:numId="31">
    <w:abstractNumId w:val="17"/>
  </w:num>
  <w:num w:numId="32">
    <w:abstractNumId w:val="5"/>
  </w:num>
  <w:num w:numId="33">
    <w:abstractNumId w:val="34"/>
  </w:num>
  <w:num w:numId="34">
    <w:abstractNumId w:val="15"/>
  </w:num>
  <w:num w:numId="35">
    <w:abstractNumId w:val="10"/>
  </w:num>
  <w:num w:numId="36">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nna Vardapetyan">
    <w15:presenceInfo w15:providerId="Windows Live" w15:userId="c852499d21ba089b"/>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proofState w:grammar="clean"/>
  <w:stylePaneFormatFilter w:val="3F01"/>
  <w:defaultTabStop w:val="708"/>
  <w:characterSpacingControl w:val="doNotCompress"/>
  <w:footnotePr>
    <w:footnote w:id="-1"/>
    <w:footnote w:id="0"/>
  </w:footnotePr>
  <w:endnotePr>
    <w:endnote w:id="-1"/>
    <w:endnote w:id="0"/>
  </w:endnotePr>
  <w:compat/>
  <w:rsids>
    <w:rsidRoot w:val="009B258F"/>
    <w:rsid w:val="00004CDF"/>
    <w:rsid w:val="00005B4B"/>
    <w:rsid w:val="00015F3E"/>
    <w:rsid w:val="00017A64"/>
    <w:rsid w:val="00021476"/>
    <w:rsid w:val="00023385"/>
    <w:rsid w:val="00025C50"/>
    <w:rsid w:val="00026846"/>
    <w:rsid w:val="000323B5"/>
    <w:rsid w:val="00032CF4"/>
    <w:rsid w:val="000337C0"/>
    <w:rsid w:val="00033CDD"/>
    <w:rsid w:val="00045DE6"/>
    <w:rsid w:val="000510A9"/>
    <w:rsid w:val="000517E7"/>
    <w:rsid w:val="00051CBD"/>
    <w:rsid w:val="000520ED"/>
    <w:rsid w:val="00057391"/>
    <w:rsid w:val="000577E5"/>
    <w:rsid w:val="00057D35"/>
    <w:rsid w:val="00061C39"/>
    <w:rsid w:val="00062BA1"/>
    <w:rsid w:val="000634A3"/>
    <w:rsid w:val="00064289"/>
    <w:rsid w:val="00067961"/>
    <w:rsid w:val="00067E63"/>
    <w:rsid w:val="00070F62"/>
    <w:rsid w:val="00072537"/>
    <w:rsid w:val="00074A6B"/>
    <w:rsid w:val="000830DE"/>
    <w:rsid w:val="00084E0F"/>
    <w:rsid w:val="00086DB5"/>
    <w:rsid w:val="00095B2B"/>
    <w:rsid w:val="00096594"/>
    <w:rsid w:val="000A00C0"/>
    <w:rsid w:val="000A2169"/>
    <w:rsid w:val="000A2491"/>
    <w:rsid w:val="000A6F5A"/>
    <w:rsid w:val="000B4667"/>
    <w:rsid w:val="000B4BD8"/>
    <w:rsid w:val="000C3E6F"/>
    <w:rsid w:val="000C4B4C"/>
    <w:rsid w:val="000D24B6"/>
    <w:rsid w:val="000E32B2"/>
    <w:rsid w:val="000F2A47"/>
    <w:rsid w:val="001007BB"/>
    <w:rsid w:val="00102C40"/>
    <w:rsid w:val="00104160"/>
    <w:rsid w:val="001104E2"/>
    <w:rsid w:val="001137E0"/>
    <w:rsid w:val="00120006"/>
    <w:rsid w:val="001206CA"/>
    <w:rsid w:val="001208AA"/>
    <w:rsid w:val="001228A4"/>
    <w:rsid w:val="00124572"/>
    <w:rsid w:val="00125EDC"/>
    <w:rsid w:val="0012605D"/>
    <w:rsid w:val="00136669"/>
    <w:rsid w:val="001406A5"/>
    <w:rsid w:val="0014127C"/>
    <w:rsid w:val="0014143B"/>
    <w:rsid w:val="00141BDE"/>
    <w:rsid w:val="00143B9C"/>
    <w:rsid w:val="001500D5"/>
    <w:rsid w:val="001519AB"/>
    <w:rsid w:val="0015225A"/>
    <w:rsid w:val="00156692"/>
    <w:rsid w:val="0015679A"/>
    <w:rsid w:val="00161948"/>
    <w:rsid w:val="00167EB0"/>
    <w:rsid w:val="001718D8"/>
    <w:rsid w:val="001722C2"/>
    <w:rsid w:val="001735DA"/>
    <w:rsid w:val="00175EBA"/>
    <w:rsid w:val="001768C2"/>
    <w:rsid w:val="001773B1"/>
    <w:rsid w:val="00182CF6"/>
    <w:rsid w:val="00186161"/>
    <w:rsid w:val="00191D18"/>
    <w:rsid w:val="001A1664"/>
    <w:rsid w:val="001A30CB"/>
    <w:rsid w:val="001A4F4E"/>
    <w:rsid w:val="001A5BCF"/>
    <w:rsid w:val="001A6D42"/>
    <w:rsid w:val="001A722E"/>
    <w:rsid w:val="001A7878"/>
    <w:rsid w:val="001A7CD8"/>
    <w:rsid w:val="001B34D5"/>
    <w:rsid w:val="001B5055"/>
    <w:rsid w:val="001B63AA"/>
    <w:rsid w:val="001B7386"/>
    <w:rsid w:val="001C198A"/>
    <w:rsid w:val="001C30F3"/>
    <w:rsid w:val="001D1912"/>
    <w:rsid w:val="001E17E7"/>
    <w:rsid w:val="001E5199"/>
    <w:rsid w:val="001E7E56"/>
    <w:rsid w:val="001F0E4F"/>
    <w:rsid w:val="001F7B15"/>
    <w:rsid w:val="002057BF"/>
    <w:rsid w:val="002164D9"/>
    <w:rsid w:val="0022120C"/>
    <w:rsid w:val="0022789D"/>
    <w:rsid w:val="00234EEB"/>
    <w:rsid w:val="0023695D"/>
    <w:rsid w:val="002375DA"/>
    <w:rsid w:val="0024051B"/>
    <w:rsid w:val="00241275"/>
    <w:rsid w:val="0024309D"/>
    <w:rsid w:val="002514E2"/>
    <w:rsid w:val="00251DB3"/>
    <w:rsid w:val="002527E4"/>
    <w:rsid w:val="0025386D"/>
    <w:rsid w:val="00261E71"/>
    <w:rsid w:val="00261F59"/>
    <w:rsid w:val="00264313"/>
    <w:rsid w:val="00267A02"/>
    <w:rsid w:val="002700F4"/>
    <w:rsid w:val="002704DB"/>
    <w:rsid w:val="002746E7"/>
    <w:rsid w:val="00275218"/>
    <w:rsid w:val="00275E3D"/>
    <w:rsid w:val="0028094D"/>
    <w:rsid w:val="002879C8"/>
    <w:rsid w:val="002916D6"/>
    <w:rsid w:val="00294DAE"/>
    <w:rsid w:val="002960BB"/>
    <w:rsid w:val="002A4D17"/>
    <w:rsid w:val="002A5209"/>
    <w:rsid w:val="002A5AE2"/>
    <w:rsid w:val="002A6051"/>
    <w:rsid w:val="002A6AD6"/>
    <w:rsid w:val="002B1231"/>
    <w:rsid w:val="002B2FAC"/>
    <w:rsid w:val="002B4691"/>
    <w:rsid w:val="002B63B8"/>
    <w:rsid w:val="002C231D"/>
    <w:rsid w:val="002C5071"/>
    <w:rsid w:val="002C618F"/>
    <w:rsid w:val="002C710E"/>
    <w:rsid w:val="002C77D0"/>
    <w:rsid w:val="002D764B"/>
    <w:rsid w:val="002E3A42"/>
    <w:rsid w:val="002E63CD"/>
    <w:rsid w:val="002E67D1"/>
    <w:rsid w:val="002E6AA1"/>
    <w:rsid w:val="002E7DAD"/>
    <w:rsid w:val="002F01E7"/>
    <w:rsid w:val="0030005A"/>
    <w:rsid w:val="00307F3E"/>
    <w:rsid w:val="00310E2A"/>
    <w:rsid w:val="00311D5C"/>
    <w:rsid w:val="003163A3"/>
    <w:rsid w:val="00317203"/>
    <w:rsid w:val="00321E72"/>
    <w:rsid w:val="00321F39"/>
    <w:rsid w:val="00322349"/>
    <w:rsid w:val="003279D9"/>
    <w:rsid w:val="00330F2C"/>
    <w:rsid w:val="00332B36"/>
    <w:rsid w:val="0033652B"/>
    <w:rsid w:val="00341C4D"/>
    <w:rsid w:val="003422BE"/>
    <w:rsid w:val="0034246B"/>
    <w:rsid w:val="00344815"/>
    <w:rsid w:val="00350D4F"/>
    <w:rsid w:val="00353051"/>
    <w:rsid w:val="0035738E"/>
    <w:rsid w:val="003575B4"/>
    <w:rsid w:val="00360443"/>
    <w:rsid w:val="00360B6A"/>
    <w:rsid w:val="00363EB0"/>
    <w:rsid w:val="00365FE2"/>
    <w:rsid w:val="00370F28"/>
    <w:rsid w:val="003751B0"/>
    <w:rsid w:val="0037548D"/>
    <w:rsid w:val="003763CC"/>
    <w:rsid w:val="003767F2"/>
    <w:rsid w:val="00377030"/>
    <w:rsid w:val="00380E7B"/>
    <w:rsid w:val="00384295"/>
    <w:rsid w:val="0039231C"/>
    <w:rsid w:val="003958AD"/>
    <w:rsid w:val="00395C50"/>
    <w:rsid w:val="003968C5"/>
    <w:rsid w:val="00397840"/>
    <w:rsid w:val="003A2946"/>
    <w:rsid w:val="003A696D"/>
    <w:rsid w:val="003B02F8"/>
    <w:rsid w:val="003B0629"/>
    <w:rsid w:val="003B168E"/>
    <w:rsid w:val="003B2488"/>
    <w:rsid w:val="003B2E51"/>
    <w:rsid w:val="003C12B5"/>
    <w:rsid w:val="003C2AD2"/>
    <w:rsid w:val="003C3456"/>
    <w:rsid w:val="003C4404"/>
    <w:rsid w:val="003C62C1"/>
    <w:rsid w:val="003C64BC"/>
    <w:rsid w:val="003C7F34"/>
    <w:rsid w:val="003D10C1"/>
    <w:rsid w:val="003D3FC8"/>
    <w:rsid w:val="003D4FAF"/>
    <w:rsid w:val="003D61E8"/>
    <w:rsid w:val="003E0D0E"/>
    <w:rsid w:val="003E15BF"/>
    <w:rsid w:val="003E722F"/>
    <w:rsid w:val="003E7C61"/>
    <w:rsid w:val="003F32F8"/>
    <w:rsid w:val="003F385F"/>
    <w:rsid w:val="003F533E"/>
    <w:rsid w:val="003F56FC"/>
    <w:rsid w:val="00401179"/>
    <w:rsid w:val="0040262D"/>
    <w:rsid w:val="00404A83"/>
    <w:rsid w:val="00412F51"/>
    <w:rsid w:val="00414586"/>
    <w:rsid w:val="004223AC"/>
    <w:rsid w:val="004225BB"/>
    <w:rsid w:val="004256DB"/>
    <w:rsid w:val="004267F0"/>
    <w:rsid w:val="00426CD8"/>
    <w:rsid w:val="00427B46"/>
    <w:rsid w:val="0043177D"/>
    <w:rsid w:val="0043491E"/>
    <w:rsid w:val="0044240A"/>
    <w:rsid w:val="004426B7"/>
    <w:rsid w:val="00445211"/>
    <w:rsid w:val="00446CBD"/>
    <w:rsid w:val="0044796C"/>
    <w:rsid w:val="0045061E"/>
    <w:rsid w:val="004516F3"/>
    <w:rsid w:val="00457237"/>
    <w:rsid w:val="004600C0"/>
    <w:rsid w:val="00461EF5"/>
    <w:rsid w:val="0046228C"/>
    <w:rsid w:val="00462DAC"/>
    <w:rsid w:val="00463285"/>
    <w:rsid w:val="0046412C"/>
    <w:rsid w:val="004648BA"/>
    <w:rsid w:val="0046571A"/>
    <w:rsid w:val="004678D9"/>
    <w:rsid w:val="004701F0"/>
    <w:rsid w:val="004727C8"/>
    <w:rsid w:val="00474D28"/>
    <w:rsid w:val="0047583F"/>
    <w:rsid w:val="00475BA3"/>
    <w:rsid w:val="004767A9"/>
    <w:rsid w:val="004775AB"/>
    <w:rsid w:val="00480C26"/>
    <w:rsid w:val="00481B48"/>
    <w:rsid w:val="00482203"/>
    <w:rsid w:val="00485672"/>
    <w:rsid w:val="004860A7"/>
    <w:rsid w:val="00486742"/>
    <w:rsid w:val="00486986"/>
    <w:rsid w:val="00487349"/>
    <w:rsid w:val="004950F1"/>
    <w:rsid w:val="00496363"/>
    <w:rsid w:val="00496B12"/>
    <w:rsid w:val="004A1A62"/>
    <w:rsid w:val="004B0689"/>
    <w:rsid w:val="004B445C"/>
    <w:rsid w:val="004B50B4"/>
    <w:rsid w:val="004B5E44"/>
    <w:rsid w:val="004B6E6E"/>
    <w:rsid w:val="004C626F"/>
    <w:rsid w:val="004C7742"/>
    <w:rsid w:val="004D2BA6"/>
    <w:rsid w:val="004D3FED"/>
    <w:rsid w:val="004D731E"/>
    <w:rsid w:val="004E39D6"/>
    <w:rsid w:val="004F02A8"/>
    <w:rsid w:val="004F34CC"/>
    <w:rsid w:val="004F7A14"/>
    <w:rsid w:val="004F7B07"/>
    <w:rsid w:val="005018A0"/>
    <w:rsid w:val="005040B6"/>
    <w:rsid w:val="00504110"/>
    <w:rsid w:val="00504E2C"/>
    <w:rsid w:val="00506193"/>
    <w:rsid w:val="00506755"/>
    <w:rsid w:val="00510B27"/>
    <w:rsid w:val="00514CC5"/>
    <w:rsid w:val="0051669A"/>
    <w:rsid w:val="00516DE0"/>
    <w:rsid w:val="00517849"/>
    <w:rsid w:val="00523AE4"/>
    <w:rsid w:val="005247DE"/>
    <w:rsid w:val="00525982"/>
    <w:rsid w:val="005308C1"/>
    <w:rsid w:val="005338C8"/>
    <w:rsid w:val="00540C0F"/>
    <w:rsid w:val="00542542"/>
    <w:rsid w:val="00546460"/>
    <w:rsid w:val="0055774C"/>
    <w:rsid w:val="00561AE3"/>
    <w:rsid w:val="0056550C"/>
    <w:rsid w:val="00567995"/>
    <w:rsid w:val="005701DB"/>
    <w:rsid w:val="00571AE5"/>
    <w:rsid w:val="00574040"/>
    <w:rsid w:val="005745EA"/>
    <w:rsid w:val="00582EE3"/>
    <w:rsid w:val="00583D94"/>
    <w:rsid w:val="0058651C"/>
    <w:rsid w:val="0058700E"/>
    <w:rsid w:val="0059022A"/>
    <w:rsid w:val="0059152A"/>
    <w:rsid w:val="005A20AF"/>
    <w:rsid w:val="005A425F"/>
    <w:rsid w:val="005A44D6"/>
    <w:rsid w:val="005B025F"/>
    <w:rsid w:val="005B38EB"/>
    <w:rsid w:val="005B6970"/>
    <w:rsid w:val="005C05EE"/>
    <w:rsid w:val="005C0765"/>
    <w:rsid w:val="005C2FBA"/>
    <w:rsid w:val="005D6C5E"/>
    <w:rsid w:val="005E78E4"/>
    <w:rsid w:val="005F12B5"/>
    <w:rsid w:val="005F39D4"/>
    <w:rsid w:val="005F65D1"/>
    <w:rsid w:val="0060104D"/>
    <w:rsid w:val="0060147D"/>
    <w:rsid w:val="00602E71"/>
    <w:rsid w:val="00604947"/>
    <w:rsid w:val="00604E2E"/>
    <w:rsid w:val="0060562B"/>
    <w:rsid w:val="00606C71"/>
    <w:rsid w:val="006118CA"/>
    <w:rsid w:val="0062127D"/>
    <w:rsid w:val="00626AD5"/>
    <w:rsid w:val="00630417"/>
    <w:rsid w:val="00637C64"/>
    <w:rsid w:val="0064017A"/>
    <w:rsid w:val="00640B82"/>
    <w:rsid w:val="00642DCF"/>
    <w:rsid w:val="006437EA"/>
    <w:rsid w:val="006441E5"/>
    <w:rsid w:val="0064618D"/>
    <w:rsid w:val="00650139"/>
    <w:rsid w:val="00650211"/>
    <w:rsid w:val="00651579"/>
    <w:rsid w:val="00651B14"/>
    <w:rsid w:val="006524A9"/>
    <w:rsid w:val="00657DB4"/>
    <w:rsid w:val="00666E3B"/>
    <w:rsid w:val="00667F1B"/>
    <w:rsid w:val="00676470"/>
    <w:rsid w:val="00677B1C"/>
    <w:rsid w:val="006825C8"/>
    <w:rsid w:val="00682768"/>
    <w:rsid w:val="00685DA2"/>
    <w:rsid w:val="0069047D"/>
    <w:rsid w:val="006938EA"/>
    <w:rsid w:val="006A1E19"/>
    <w:rsid w:val="006A3DD2"/>
    <w:rsid w:val="006B22E0"/>
    <w:rsid w:val="006B5ACD"/>
    <w:rsid w:val="006C2F2C"/>
    <w:rsid w:val="006C37C9"/>
    <w:rsid w:val="006C3CA8"/>
    <w:rsid w:val="006C407B"/>
    <w:rsid w:val="006D0576"/>
    <w:rsid w:val="006D1E20"/>
    <w:rsid w:val="006D2536"/>
    <w:rsid w:val="006D2833"/>
    <w:rsid w:val="006D7CD1"/>
    <w:rsid w:val="006E2A51"/>
    <w:rsid w:val="006E5453"/>
    <w:rsid w:val="006E5582"/>
    <w:rsid w:val="006E5676"/>
    <w:rsid w:val="006E6D73"/>
    <w:rsid w:val="006F097C"/>
    <w:rsid w:val="006F2042"/>
    <w:rsid w:val="00703AEC"/>
    <w:rsid w:val="00704D39"/>
    <w:rsid w:val="00713E8B"/>
    <w:rsid w:val="00713FE3"/>
    <w:rsid w:val="00716865"/>
    <w:rsid w:val="007168B7"/>
    <w:rsid w:val="0071741D"/>
    <w:rsid w:val="00722471"/>
    <w:rsid w:val="00727C7D"/>
    <w:rsid w:val="00731929"/>
    <w:rsid w:val="007355C4"/>
    <w:rsid w:val="007463F5"/>
    <w:rsid w:val="00746433"/>
    <w:rsid w:val="00746A2C"/>
    <w:rsid w:val="00746CFE"/>
    <w:rsid w:val="00747A5A"/>
    <w:rsid w:val="00750B67"/>
    <w:rsid w:val="007519FA"/>
    <w:rsid w:val="00753676"/>
    <w:rsid w:val="00753B3D"/>
    <w:rsid w:val="0075623C"/>
    <w:rsid w:val="007574BC"/>
    <w:rsid w:val="00764ACA"/>
    <w:rsid w:val="00771E4A"/>
    <w:rsid w:val="00772E20"/>
    <w:rsid w:val="00782920"/>
    <w:rsid w:val="00782986"/>
    <w:rsid w:val="00783D48"/>
    <w:rsid w:val="00784694"/>
    <w:rsid w:val="00784C8B"/>
    <w:rsid w:val="00786583"/>
    <w:rsid w:val="0079117E"/>
    <w:rsid w:val="00791F98"/>
    <w:rsid w:val="00793075"/>
    <w:rsid w:val="007A335C"/>
    <w:rsid w:val="007A457C"/>
    <w:rsid w:val="007A5485"/>
    <w:rsid w:val="007B0DF7"/>
    <w:rsid w:val="007B19A2"/>
    <w:rsid w:val="007B5D37"/>
    <w:rsid w:val="007B61FC"/>
    <w:rsid w:val="007C1414"/>
    <w:rsid w:val="007C1951"/>
    <w:rsid w:val="007C2156"/>
    <w:rsid w:val="007C492D"/>
    <w:rsid w:val="007C5021"/>
    <w:rsid w:val="007C5DFA"/>
    <w:rsid w:val="007C6C50"/>
    <w:rsid w:val="007D1C43"/>
    <w:rsid w:val="007D4390"/>
    <w:rsid w:val="007D7088"/>
    <w:rsid w:val="007D767A"/>
    <w:rsid w:val="007D7B28"/>
    <w:rsid w:val="007E13DE"/>
    <w:rsid w:val="007E4E53"/>
    <w:rsid w:val="007E7397"/>
    <w:rsid w:val="007E74DE"/>
    <w:rsid w:val="007F424A"/>
    <w:rsid w:val="007F49E0"/>
    <w:rsid w:val="007F4AB8"/>
    <w:rsid w:val="007F5C5A"/>
    <w:rsid w:val="00800773"/>
    <w:rsid w:val="00803A21"/>
    <w:rsid w:val="00803F18"/>
    <w:rsid w:val="00805468"/>
    <w:rsid w:val="00807A90"/>
    <w:rsid w:val="0081110C"/>
    <w:rsid w:val="008126B9"/>
    <w:rsid w:val="00812D0D"/>
    <w:rsid w:val="00813363"/>
    <w:rsid w:val="00814C69"/>
    <w:rsid w:val="008212DD"/>
    <w:rsid w:val="008239D9"/>
    <w:rsid w:val="00826012"/>
    <w:rsid w:val="008268CC"/>
    <w:rsid w:val="00827BE5"/>
    <w:rsid w:val="00830BCE"/>
    <w:rsid w:val="00831D1A"/>
    <w:rsid w:val="008372BE"/>
    <w:rsid w:val="00837992"/>
    <w:rsid w:val="00846A70"/>
    <w:rsid w:val="0085377D"/>
    <w:rsid w:val="008550BB"/>
    <w:rsid w:val="00860739"/>
    <w:rsid w:val="00860CD8"/>
    <w:rsid w:val="00863336"/>
    <w:rsid w:val="00866BCF"/>
    <w:rsid w:val="008832BC"/>
    <w:rsid w:val="00883AC6"/>
    <w:rsid w:val="00885B4A"/>
    <w:rsid w:val="00890BF6"/>
    <w:rsid w:val="00891E2B"/>
    <w:rsid w:val="008A3974"/>
    <w:rsid w:val="008A541A"/>
    <w:rsid w:val="008A5838"/>
    <w:rsid w:val="008A62BF"/>
    <w:rsid w:val="008A6708"/>
    <w:rsid w:val="008A7EE7"/>
    <w:rsid w:val="008A7F33"/>
    <w:rsid w:val="008B37DE"/>
    <w:rsid w:val="008B4C4C"/>
    <w:rsid w:val="008C74A5"/>
    <w:rsid w:val="008D0357"/>
    <w:rsid w:val="008D072E"/>
    <w:rsid w:val="008D17D8"/>
    <w:rsid w:val="008D3126"/>
    <w:rsid w:val="008D4D08"/>
    <w:rsid w:val="008D5B48"/>
    <w:rsid w:val="008D5EC2"/>
    <w:rsid w:val="008E329A"/>
    <w:rsid w:val="008E51F1"/>
    <w:rsid w:val="008F2017"/>
    <w:rsid w:val="008F407A"/>
    <w:rsid w:val="008F41E1"/>
    <w:rsid w:val="008F5C17"/>
    <w:rsid w:val="008F7E19"/>
    <w:rsid w:val="0090114B"/>
    <w:rsid w:val="00906FD3"/>
    <w:rsid w:val="00910D75"/>
    <w:rsid w:val="0091258F"/>
    <w:rsid w:val="0092162F"/>
    <w:rsid w:val="0092170E"/>
    <w:rsid w:val="00931B59"/>
    <w:rsid w:val="00933BEC"/>
    <w:rsid w:val="009358D2"/>
    <w:rsid w:val="00935F5B"/>
    <w:rsid w:val="00940EEC"/>
    <w:rsid w:val="00941D0B"/>
    <w:rsid w:val="00944B24"/>
    <w:rsid w:val="0094564C"/>
    <w:rsid w:val="00945E33"/>
    <w:rsid w:val="00946C6F"/>
    <w:rsid w:val="00946D2E"/>
    <w:rsid w:val="00947159"/>
    <w:rsid w:val="00947D47"/>
    <w:rsid w:val="00947DFE"/>
    <w:rsid w:val="0095068C"/>
    <w:rsid w:val="0095114C"/>
    <w:rsid w:val="0095283F"/>
    <w:rsid w:val="00955B53"/>
    <w:rsid w:val="009609B7"/>
    <w:rsid w:val="00960CFA"/>
    <w:rsid w:val="00961E3B"/>
    <w:rsid w:val="0096261E"/>
    <w:rsid w:val="00962D14"/>
    <w:rsid w:val="00963498"/>
    <w:rsid w:val="009665D6"/>
    <w:rsid w:val="00967FAA"/>
    <w:rsid w:val="009821D6"/>
    <w:rsid w:val="0098292D"/>
    <w:rsid w:val="00982D38"/>
    <w:rsid w:val="00984A2E"/>
    <w:rsid w:val="009854DE"/>
    <w:rsid w:val="00985EFB"/>
    <w:rsid w:val="00987FB2"/>
    <w:rsid w:val="00991F59"/>
    <w:rsid w:val="009939D7"/>
    <w:rsid w:val="009A3D17"/>
    <w:rsid w:val="009A57AD"/>
    <w:rsid w:val="009B258F"/>
    <w:rsid w:val="009B3511"/>
    <w:rsid w:val="009B38CC"/>
    <w:rsid w:val="009B537A"/>
    <w:rsid w:val="009C61AE"/>
    <w:rsid w:val="009D0CCB"/>
    <w:rsid w:val="009D1B04"/>
    <w:rsid w:val="009D2E73"/>
    <w:rsid w:val="009D60D4"/>
    <w:rsid w:val="009D73BE"/>
    <w:rsid w:val="009D74F3"/>
    <w:rsid w:val="009D7B2A"/>
    <w:rsid w:val="009E1EF1"/>
    <w:rsid w:val="009E2D1C"/>
    <w:rsid w:val="009E3404"/>
    <w:rsid w:val="009E396B"/>
    <w:rsid w:val="009E6C03"/>
    <w:rsid w:val="009F7BB4"/>
    <w:rsid w:val="00A00C7C"/>
    <w:rsid w:val="00A0524F"/>
    <w:rsid w:val="00A10D32"/>
    <w:rsid w:val="00A11D58"/>
    <w:rsid w:val="00A1530F"/>
    <w:rsid w:val="00A15401"/>
    <w:rsid w:val="00A1634D"/>
    <w:rsid w:val="00A2769E"/>
    <w:rsid w:val="00A36928"/>
    <w:rsid w:val="00A40AB6"/>
    <w:rsid w:val="00A4323B"/>
    <w:rsid w:val="00A445D4"/>
    <w:rsid w:val="00A457EC"/>
    <w:rsid w:val="00A50127"/>
    <w:rsid w:val="00A518ED"/>
    <w:rsid w:val="00A55A80"/>
    <w:rsid w:val="00A56D2E"/>
    <w:rsid w:val="00A5768F"/>
    <w:rsid w:val="00A628C3"/>
    <w:rsid w:val="00A727A4"/>
    <w:rsid w:val="00A7402C"/>
    <w:rsid w:val="00A76313"/>
    <w:rsid w:val="00A873F4"/>
    <w:rsid w:val="00A92B49"/>
    <w:rsid w:val="00A96D79"/>
    <w:rsid w:val="00AA4896"/>
    <w:rsid w:val="00AA6538"/>
    <w:rsid w:val="00AB44BD"/>
    <w:rsid w:val="00AB7114"/>
    <w:rsid w:val="00AB73FC"/>
    <w:rsid w:val="00AC434D"/>
    <w:rsid w:val="00AC59AE"/>
    <w:rsid w:val="00AC728F"/>
    <w:rsid w:val="00AC737C"/>
    <w:rsid w:val="00AD155F"/>
    <w:rsid w:val="00AD1AAC"/>
    <w:rsid w:val="00AD28F5"/>
    <w:rsid w:val="00AD35EE"/>
    <w:rsid w:val="00AD6E99"/>
    <w:rsid w:val="00AE2034"/>
    <w:rsid w:val="00AE67A8"/>
    <w:rsid w:val="00AF0E97"/>
    <w:rsid w:val="00AF1699"/>
    <w:rsid w:val="00AF1E65"/>
    <w:rsid w:val="00AF2EE6"/>
    <w:rsid w:val="00AF30FC"/>
    <w:rsid w:val="00AF580A"/>
    <w:rsid w:val="00B01175"/>
    <w:rsid w:val="00B018D3"/>
    <w:rsid w:val="00B021D7"/>
    <w:rsid w:val="00B0373C"/>
    <w:rsid w:val="00B048E0"/>
    <w:rsid w:val="00B07F46"/>
    <w:rsid w:val="00B11903"/>
    <w:rsid w:val="00B12019"/>
    <w:rsid w:val="00B126C3"/>
    <w:rsid w:val="00B12E2B"/>
    <w:rsid w:val="00B14320"/>
    <w:rsid w:val="00B17409"/>
    <w:rsid w:val="00B17745"/>
    <w:rsid w:val="00B20144"/>
    <w:rsid w:val="00B216DC"/>
    <w:rsid w:val="00B227D5"/>
    <w:rsid w:val="00B23053"/>
    <w:rsid w:val="00B24FE6"/>
    <w:rsid w:val="00B27428"/>
    <w:rsid w:val="00B35769"/>
    <w:rsid w:val="00B375F3"/>
    <w:rsid w:val="00B426A7"/>
    <w:rsid w:val="00B43BC9"/>
    <w:rsid w:val="00B459AB"/>
    <w:rsid w:val="00B45AFB"/>
    <w:rsid w:val="00B54128"/>
    <w:rsid w:val="00B54808"/>
    <w:rsid w:val="00B56608"/>
    <w:rsid w:val="00B60DA0"/>
    <w:rsid w:val="00B60E95"/>
    <w:rsid w:val="00B62882"/>
    <w:rsid w:val="00B62940"/>
    <w:rsid w:val="00B74996"/>
    <w:rsid w:val="00B766AB"/>
    <w:rsid w:val="00B821BE"/>
    <w:rsid w:val="00B8663A"/>
    <w:rsid w:val="00B9347C"/>
    <w:rsid w:val="00B94455"/>
    <w:rsid w:val="00B96DC5"/>
    <w:rsid w:val="00B97C14"/>
    <w:rsid w:val="00BA2669"/>
    <w:rsid w:val="00BB228F"/>
    <w:rsid w:val="00BB5952"/>
    <w:rsid w:val="00BC01C7"/>
    <w:rsid w:val="00BC2D64"/>
    <w:rsid w:val="00BD097A"/>
    <w:rsid w:val="00BD23B3"/>
    <w:rsid w:val="00BD6147"/>
    <w:rsid w:val="00BD6689"/>
    <w:rsid w:val="00BE1FAD"/>
    <w:rsid w:val="00BE302B"/>
    <w:rsid w:val="00BE731B"/>
    <w:rsid w:val="00BF16B3"/>
    <w:rsid w:val="00BF3BEB"/>
    <w:rsid w:val="00BF3E7C"/>
    <w:rsid w:val="00BF41FC"/>
    <w:rsid w:val="00BF48A5"/>
    <w:rsid w:val="00BF79CE"/>
    <w:rsid w:val="00C05651"/>
    <w:rsid w:val="00C0614D"/>
    <w:rsid w:val="00C104CF"/>
    <w:rsid w:val="00C11C30"/>
    <w:rsid w:val="00C1292D"/>
    <w:rsid w:val="00C12DDC"/>
    <w:rsid w:val="00C13864"/>
    <w:rsid w:val="00C157AF"/>
    <w:rsid w:val="00C20E5F"/>
    <w:rsid w:val="00C2206C"/>
    <w:rsid w:val="00C22077"/>
    <w:rsid w:val="00C304A4"/>
    <w:rsid w:val="00C32884"/>
    <w:rsid w:val="00C32B32"/>
    <w:rsid w:val="00C33EC0"/>
    <w:rsid w:val="00C40301"/>
    <w:rsid w:val="00C41489"/>
    <w:rsid w:val="00C426D9"/>
    <w:rsid w:val="00C440B3"/>
    <w:rsid w:val="00C45340"/>
    <w:rsid w:val="00C50FEE"/>
    <w:rsid w:val="00C54B2B"/>
    <w:rsid w:val="00C55E96"/>
    <w:rsid w:val="00C60DBC"/>
    <w:rsid w:val="00C61F5E"/>
    <w:rsid w:val="00C6467F"/>
    <w:rsid w:val="00C71239"/>
    <w:rsid w:val="00C71F27"/>
    <w:rsid w:val="00C76E63"/>
    <w:rsid w:val="00C77260"/>
    <w:rsid w:val="00C77CF5"/>
    <w:rsid w:val="00C80891"/>
    <w:rsid w:val="00C84F9D"/>
    <w:rsid w:val="00C85ECA"/>
    <w:rsid w:val="00C9142A"/>
    <w:rsid w:val="00C93A14"/>
    <w:rsid w:val="00C94749"/>
    <w:rsid w:val="00CA0DDE"/>
    <w:rsid w:val="00CA3455"/>
    <w:rsid w:val="00CA3539"/>
    <w:rsid w:val="00CA41B3"/>
    <w:rsid w:val="00CA7AFA"/>
    <w:rsid w:val="00CA7B69"/>
    <w:rsid w:val="00CB3911"/>
    <w:rsid w:val="00CB6761"/>
    <w:rsid w:val="00CB682C"/>
    <w:rsid w:val="00CC0034"/>
    <w:rsid w:val="00CC5AED"/>
    <w:rsid w:val="00CD38BD"/>
    <w:rsid w:val="00CE1614"/>
    <w:rsid w:val="00CF3C00"/>
    <w:rsid w:val="00CF5055"/>
    <w:rsid w:val="00CF7602"/>
    <w:rsid w:val="00D01A00"/>
    <w:rsid w:val="00D05084"/>
    <w:rsid w:val="00D07ED6"/>
    <w:rsid w:val="00D11077"/>
    <w:rsid w:val="00D122E6"/>
    <w:rsid w:val="00D12548"/>
    <w:rsid w:val="00D13E33"/>
    <w:rsid w:val="00D15B09"/>
    <w:rsid w:val="00D2160A"/>
    <w:rsid w:val="00D21E9B"/>
    <w:rsid w:val="00D2314F"/>
    <w:rsid w:val="00D23304"/>
    <w:rsid w:val="00D239A8"/>
    <w:rsid w:val="00D2415C"/>
    <w:rsid w:val="00D26B74"/>
    <w:rsid w:val="00D272F7"/>
    <w:rsid w:val="00D311CB"/>
    <w:rsid w:val="00D31832"/>
    <w:rsid w:val="00D339B9"/>
    <w:rsid w:val="00D36F46"/>
    <w:rsid w:val="00D45BC3"/>
    <w:rsid w:val="00D47D4F"/>
    <w:rsid w:val="00D53589"/>
    <w:rsid w:val="00D546A8"/>
    <w:rsid w:val="00D54B08"/>
    <w:rsid w:val="00D652AC"/>
    <w:rsid w:val="00D71405"/>
    <w:rsid w:val="00D73B9B"/>
    <w:rsid w:val="00D7619B"/>
    <w:rsid w:val="00D80A30"/>
    <w:rsid w:val="00D82295"/>
    <w:rsid w:val="00D83403"/>
    <w:rsid w:val="00D85DA6"/>
    <w:rsid w:val="00D86309"/>
    <w:rsid w:val="00D87053"/>
    <w:rsid w:val="00D87286"/>
    <w:rsid w:val="00D94DD4"/>
    <w:rsid w:val="00DA2396"/>
    <w:rsid w:val="00DA6B21"/>
    <w:rsid w:val="00DA77A6"/>
    <w:rsid w:val="00DB065E"/>
    <w:rsid w:val="00DB0E8A"/>
    <w:rsid w:val="00DB26DB"/>
    <w:rsid w:val="00DB4134"/>
    <w:rsid w:val="00DB63C0"/>
    <w:rsid w:val="00DC4563"/>
    <w:rsid w:val="00DC7534"/>
    <w:rsid w:val="00DD033B"/>
    <w:rsid w:val="00DD4433"/>
    <w:rsid w:val="00DD4F05"/>
    <w:rsid w:val="00DD5757"/>
    <w:rsid w:val="00DD57C9"/>
    <w:rsid w:val="00DD5957"/>
    <w:rsid w:val="00DD61F3"/>
    <w:rsid w:val="00DE0ADD"/>
    <w:rsid w:val="00DE0E82"/>
    <w:rsid w:val="00DE142F"/>
    <w:rsid w:val="00DE1D16"/>
    <w:rsid w:val="00DE5302"/>
    <w:rsid w:val="00DE637B"/>
    <w:rsid w:val="00DE63EE"/>
    <w:rsid w:val="00DF0434"/>
    <w:rsid w:val="00DF15AF"/>
    <w:rsid w:val="00DF63CF"/>
    <w:rsid w:val="00DF6DA6"/>
    <w:rsid w:val="00E010C7"/>
    <w:rsid w:val="00E01D6F"/>
    <w:rsid w:val="00E05AFE"/>
    <w:rsid w:val="00E104DE"/>
    <w:rsid w:val="00E2110D"/>
    <w:rsid w:val="00E30D0F"/>
    <w:rsid w:val="00E31652"/>
    <w:rsid w:val="00E34DC0"/>
    <w:rsid w:val="00E37CBF"/>
    <w:rsid w:val="00E415EA"/>
    <w:rsid w:val="00E4382F"/>
    <w:rsid w:val="00E46898"/>
    <w:rsid w:val="00E510AE"/>
    <w:rsid w:val="00E56912"/>
    <w:rsid w:val="00E60441"/>
    <w:rsid w:val="00E65E8D"/>
    <w:rsid w:val="00E666C3"/>
    <w:rsid w:val="00E71D00"/>
    <w:rsid w:val="00E7232E"/>
    <w:rsid w:val="00E72506"/>
    <w:rsid w:val="00E74C86"/>
    <w:rsid w:val="00E83D36"/>
    <w:rsid w:val="00E84768"/>
    <w:rsid w:val="00E84953"/>
    <w:rsid w:val="00E86516"/>
    <w:rsid w:val="00E8693F"/>
    <w:rsid w:val="00E97E6E"/>
    <w:rsid w:val="00EA037C"/>
    <w:rsid w:val="00EA5A45"/>
    <w:rsid w:val="00EA638A"/>
    <w:rsid w:val="00EB33A2"/>
    <w:rsid w:val="00EB3506"/>
    <w:rsid w:val="00EB42DB"/>
    <w:rsid w:val="00EB6DFA"/>
    <w:rsid w:val="00EB7DF1"/>
    <w:rsid w:val="00EB7F0D"/>
    <w:rsid w:val="00EB7F40"/>
    <w:rsid w:val="00EC35B0"/>
    <w:rsid w:val="00EC5A8B"/>
    <w:rsid w:val="00EC5D23"/>
    <w:rsid w:val="00EC68BB"/>
    <w:rsid w:val="00ED16B9"/>
    <w:rsid w:val="00ED2E88"/>
    <w:rsid w:val="00ED4AAA"/>
    <w:rsid w:val="00ED5735"/>
    <w:rsid w:val="00ED5920"/>
    <w:rsid w:val="00ED7234"/>
    <w:rsid w:val="00EE3FED"/>
    <w:rsid w:val="00EF07DA"/>
    <w:rsid w:val="00EF3A2D"/>
    <w:rsid w:val="00EF7C8B"/>
    <w:rsid w:val="00F00F1B"/>
    <w:rsid w:val="00F02BBD"/>
    <w:rsid w:val="00F06D5C"/>
    <w:rsid w:val="00F078B4"/>
    <w:rsid w:val="00F1375E"/>
    <w:rsid w:val="00F15183"/>
    <w:rsid w:val="00F16D8C"/>
    <w:rsid w:val="00F178A0"/>
    <w:rsid w:val="00F25DD7"/>
    <w:rsid w:val="00F3169E"/>
    <w:rsid w:val="00F33735"/>
    <w:rsid w:val="00F356B7"/>
    <w:rsid w:val="00F36BAB"/>
    <w:rsid w:val="00F37D2A"/>
    <w:rsid w:val="00F46534"/>
    <w:rsid w:val="00F539B3"/>
    <w:rsid w:val="00F54971"/>
    <w:rsid w:val="00F54F6D"/>
    <w:rsid w:val="00F5560A"/>
    <w:rsid w:val="00F557BB"/>
    <w:rsid w:val="00F61E68"/>
    <w:rsid w:val="00F626DB"/>
    <w:rsid w:val="00F62B83"/>
    <w:rsid w:val="00F643E5"/>
    <w:rsid w:val="00F6496D"/>
    <w:rsid w:val="00F65A9E"/>
    <w:rsid w:val="00F72155"/>
    <w:rsid w:val="00F74AAF"/>
    <w:rsid w:val="00F76ED2"/>
    <w:rsid w:val="00F82208"/>
    <w:rsid w:val="00F852F4"/>
    <w:rsid w:val="00F862EB"/>
    <w:rsid w:val="00F86AAC"/>
    <w:rsid w:val="00F87898"/>
    <w:rsid w:val="00F91AC1"/>
    <w:rsid w:val="00F97A36"/>
    <w:rsid w:val="00FA0914"/>
    <w:rsid w:val="00FA1945"/>
    <w:rsid w:val="00FA1B75"/>
    <w:rsid w:val="00FA300B"/>
    <w:rsid w:val="00FA4AD2"/>
    <w:rsid w:val="00FA558F"/>
    <w:rsid w:val="00FA7D64"/>
    <w:rsid w:val="00FB18BC"/>
    <w:rsid w:val="00FB2F57"/>
    <w:rsid w:val="00FB77AC"/>
    <w:rsid w:val="00FC111F"/>
    <w:rsid w:val="00FC37BC"/>
    <w:rsid w:val="00FD02BE"/>
    <w:rsid w:val="00FD695A"/>
    <w:rsid w:val="00FE0EAD"/>
    <w:rsid w:val="00FE2527"/>
    <w:rsid w:val="00FF14C5"/>
    <w:rsid w:val="00FF2F44"/>
    <w:rsid w:val="00FF503F"/>
    <w:rsid w:val="00FF77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lsdException w:name="footer" w:uiPriority="99"/>
    <w:lsdException w:name="caption" w:qFormat="1"/>
    <w:lsdException w:name="footnote reference" w:uiPriority="99"/>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iPriority="11"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Table Web 1" w:semiHidden="0" w:unhideWhenUsed="0"/>
    <w:lsdException w:name="Table Web 2" w:semiHidden="0" w:unhideWhenUsed="0"/>
    <w:lsdException w:name="Table Web 3" w:semiHidden="0" w:unhideWhenUsed="0"/>
    <w:lsdException w:name="Balloon Text" w:semiHidden="0" w:uiPriority="99" w:unhideWhenUsed="0"/>
    <w:lsdException w:name="Table Grid" w:semiHidden="0" w:uiPriority="5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58F"/>
    <w:rPr>
      <w:sz w:val="24"/>
      <w:szCs w:val="24"/>
    </w:rPr>
  </w:style>
  <w:style w:type="paragraph" w:styleId="Heading3">
    <w:name w:val="heading 3"/>
    <w:basedOn w:val="Normal"/>
    <w:next w:val="Normal"/>
    <w:link w:val="Heading3Char"/>
    <w:unhideWhenUsed/>
    <w:qFormat/>
    <w:rsid w:val="009609B7"/>
    <w:pPr>
      <w:keepNext/>
      <w:keepLines/>
      <w:spacing w:before="200"/>
      <w:outlineLvl w:val="2"/>
    </w:pPr>
    <w:rPr>
      <w:rFonts w:asciiTheme="majorHAnsi" w:eastAsiaTheme="majorEastAsia" w:hAnsiTheme="majorHAnsi" w:cstheme="majorBidi"/>
      <w:b/>
      <w:bCs/>
      <w:color w:val="4F81BD" w:themeColor="accent1"/>
      <w:lang w:val="en-US" w:eastAsia="en-US"/>
    </w:rPr>
  </w:style>
  <w:style w:type="paragraph" w:styleId="Heading4">
    <w:name w:val="heading 4"/>
    <w:basedOn w:val="Normal"/>
    <w:link w:val="Heading4Char"/>
    <w:uiPriority w:val="9"/>
    <w:unhideWhenUsed/>
    <w:qFormat/>
    <w:rsid w:val="00EB7F0D"/>
    <w:pPr>
      <w:spacing w:before="100" w:beforeAutospacing="1" w:after="100" w:afterAutospacing="1"/>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eastAsia="en-US"/>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Char11,Normal (Web) Char Char1,Char11 Char1,Char Char Char1,Char11 Char1 Char1"/>
    <w:basedOn w:val="Normal"/>
    <w:link w:val="NormalWebChar"/>
    <w:uiPriority w:val="99"/>
    <w:rsid w:val="009A3D17"/>
    <w:pPr>
      <w:spacing w:before="100" w:beforeAutospacing="1" w:after="100" w:afterAutospacing="1"/>
    </w:p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uiPriority w:val="99"/>
    <w:rsid w:val="001C198A"/>
    <w:rPr>
      <w:rFonts w:ascii="Tahoma" w:hAnsi="Tahoma"/>
      <w:sz w:val="16"/>
      <w:szCs w:val="16"/>
    </w:rPr>
  </w:style>
  <w:style w:type="character" w:customStyle="1" w:styleId="BalloonTextChar">
    <w:name w:val="Balloon Text Char"/>
    <w:link w:val="BalloonText"/>
    <w:uiPriority w:val="99"/>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Emphasis">
    <w:name w:val="Emphasis"/>
    <w:basedOn w:val="DefaultParagraphFont"/>
    <w:uiPriority w:val="20"/>
    <w:qFormat/>
    <w:rsid w:val="00783D48"/>
    <w:rPr>
      <w:i/>
      <w:iCs/>
    </w:rPr>
  </w:style>
  <w:style w:type="character" w:customStyle="1" w:styleId="apple-converted-space">
    <w:name w:val="apple-converted-space"/>
    <w:basedOn w:val="DefaultParagraphFont"/>
    <w:rsid w:val="007D767A"/>
  </w:style>
  <w:style w:type="paragraph" w:styleId="BodyText">
    <w:name w:val="Body Text"/>
    <w:basedOn w:val="Normal"/>
    <w:link w:val="BodyTextChar"/>
    <w:rsid w:val="00C50FEE"/>
    <w:pPr>
      <w:spacing w:after="120"/>
    </w:pPr>
  </w:style>
  <w:style w:type="character" w:customStyle="1" w:styleId="BodyTextChar">
    <w:name w:val="Body Text Char"/>
    <w:basedOn w:val="DefaultParagraphFont"/>
    <w:link w:val="BodyText"/>
    <w:rsid w:val="00C50FEE"/>
    <w:rPr>
      <w:sz w:val="24"/>
      <w:szCs w:val="24"/>
      <w:lang w:val="ru-RU" w:eastAsia="ru-RU"/>
    </w:rPr>
  </w:style>
  <w:style w:type="character" w:customStyle="1" w:styleId="NormalWebChar">
    <w:name w:val="Normal (Web) Char"/>
    <w:aliases w:val="webb Char,Char11 Char,Normal (Web) Char Char1 Char,Char11 Char1 Char,Char Char Char1 Char,Char11 Char1 Char1 Char"/>
    <w:link w:val="NormalWeb"/>
    <w:uiPriority w:val="99"/>
    <w:locked/>
    <w:rsid w:val="00C50FEE"/>
    <w:rPr>
      <w:sz w:val="24"/>
      <w:szCs w:val="24"/>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E97E6E"/>
    <w:pPr>
      <w:ind w:left="720"/>
      <w:contextualSpacing/>
    </w:pPr>
    <w:rPr>
      <w:lang w:val="en-US" w:eastAsia="en-US"/>
    </w:rPr>
  </w:style>
  <w:style w:type="paragraph" w:customStyle="1" w:styleId="mechtex">
    <w:name w:val="mechtex"/>
    <w:basedOn w:val="Normal"/>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Normal"/>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Normal"/>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Normal"/>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Normal"/>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Normal"/>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DefaultParagraphFont"/>
    <w:uiPriority w:val="99"/>
    <w:rsid w:val="00542542"/>
    <w:rPr>
      <w:rFonts w:ascii="Tahoma" w:hAnsi="Tahoma" w:cs="Tahoma"/>
      <w:sz w:val="20"/>
      <w:szCs w:val="20"/>
    </w:rPr>
  </w:style>
  <w:style w:type="character" w:customStyle="1" w:styleId="FontStyle22">
    <w:name w:val="Font Style22"/>
    <w:basedOn w:val="DefaultParagraphFont"/>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Normal"/>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FootnoteText">
    <w:name w:val="footnote text"/>
    <w:aliases w:val="Текст сноски Знак Знак Знак Знак Знак,Текст сноски Знак Знак Знак Знак1,Текст сноски Знак1 Знак,Текст сноски Знак Знак Знак,Char Знак,Char Знак Char Char,Footnote Text1 Знак,Char Знак Char Char1 Знак, Char Знак Char Char, Char Знак Char Ch"/>
    <w:basedOn w:val="Normal"/>
    <w:link w:val="FootnoteTextChar"/>
    <w:uiPriority w:val="99"/>
    <w:unhideWhenUsed/>
    <w:qFormat/>
    <w:rsid w:val="00947159"/>
    <w:rPr>
      <w:rFonts w:asciiTheme="minorHAnsi" w:eastAsiaTheme="minorHAnsi" w:hAnsiTheme="minorHAnsi" w:cstheme="minorBidi"/>
      <w:sz w:val="20"/>
      <w:szCs w:val="20"/>
      <w:lang w:eastAsia="en-US"/>
    </w:rPr>
  </w:style>
  <w:style w:type="character" w:customStyle="1" w:styleId="FootnoteTextChar">
    <w:name w:val="Footnote Text Char"/>
    <w:aliases w:val="Текст сноски Знак Знак Знак Знак Знак Char,Текст сноски Знак Знак Знак Знак1 Char,Текст сноски Знак1 Знак Char,Текст сноски Знак Знак Знак Char,Char Знак Char,Char Знак Char Char Char,Footnote Text1 Знак Char, Char Знак Char Char Char"/>
    <w:basedOn w:val="DefaultParagraphFont"/>
    <w:link w:val="FootnoteText"/>
    <w:uiPriority w:val="99"/>
    <w:rsid w:val="00947159"/>
    <w:rPr>
      <w:rFonts w:asciiTheme="minorHAnsi" w:eastAsiaTheme="minorHAnsi" w:hAnsiTheme="minorHAnsi" w:cstheme="minorBidi"/>
      <w:lang w:eastAsia="en-US"/>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947159"/>
    <w:rPr>
      <w:vertAlign w:val="superscript"/>
    </w:rPr>
  </w:style>
  <w:style w:type="character" w:customStyle="1" w:styleId="a0">
    <w:name w:val="Основной текст_"/>
    <w:basedOn w:val="DefaultParagraphFont"/>
    <w:link w:val="10"/>
    <w:rsid w:val="00CB3911"/>
    <w:rPr>
      <w:rFonts w:ascii="Tahoma" w:eastAsia="Tahoma" w:hAnsi="Tahoma" w:cs="Tahoma"/>
      <w:shd w:val="clear" w:color="auto" w:fill="FFFFFF"/>
    </w:rPr>
  </w:style>
  <w:style w:type="paragraph" w:customStyle="1" w:styleId="10">
    <w:name w:val="Основной текст1"/>
    <w:basedOn w:val="Normal"/>
    <w:link w:val="a0"/>
    <w:rsid w:val="00CB3911"/>
    <w:pPr>
      <w:widowControl w:val="0"/>
      <w:shd w:val="clear" w:color="auto" w:fill="FFFFFF"/>
      <w:spacing w:before="540" w:line="407" w:lineRule="exact"/>
      <w:jc w:val="both"/>
    </w:pPr>
    <w:rPr>
      <w:rFonts w:ascii="Tahoma" w:eastAsia="Tahoma" w:hAnsi="Tahoma" w:cs="Tahoma"/>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ED2E88"/>
    <w:rPr>
      <w:sz w:val="24"/>
      <w:szCs w:val="24"/>
      <w:lang w:val="en-US" w:eastAsia="en-US"/>
    </w:rPr>
  </w:style>
  <w:style w:type="paragraph" w:customStyle="1" w:styleId="Char1CharCharCharCharCharCharCharCharCharCharCharChar">
    <w:name w:val="Char1 Char Char Char Char Char Char Char Char Char Char Char Char"/>
    <w:basedOn w:val="Normal"/>
    <w:rsid w:val="00D311CB"/>
    <w:pPr>
      <w:widowControl w:val="0"/>
      <w:autoSpaceDE w:val="0"/>
      <w:autoSpaceDN w:val="0"/>
      <w:adjustRightInd w:val="0"/>
      <w:spacing w:after="160" w:line="240" w:lineRule="exact"/>
    </w:pPr>
    <w:rPr>
      <w:rFonts w:ascii="Arial" w:eastAsia="MS Mincho" w:hAnsi="Arial" w:cs="Arial"/>
      <w:sz w:val="20"/>
      <w:szCs w:val="20"/>
      <w:lang w:val="en-US" w:eastAsia="en-US"/>
    </w:rPr>
  </w:style>
  <w:style w:type="character" w:customStyle="1" w:styleId="FontStyle24">
    <w:name w:val="Font Style24"/>
    <w:basedOn w:val="DefaultParagraphFont"/>
    <w:uiPriority w:val="99"/>
    <w:rsid w:val="00746CFE"/>
    <w:rPr>
      <w:rFonts w:ascii="Tahoma" w:hAnsi="Tahoma" w:cs="Tahoma"/>
      <w:sz w:val="22"/>
      <w:szCs w:val="22"/>
    </w:rPr>
  </w:style>
  <w:style w:type="paragraph" w:styleId="Header">
    <w:name w:val="header"/>
    <w:basedOn w:val="Normal"/>
    <w:link w:val="HeaderChar"/>
    <w:uiPriority w:val="99"/>
    <w:rsid w:val="00267A02"/>
    <w:pPr>
      <w:tabs>
        <w:tab w:val="center" w:pos="4320"/>
        <w:tab w:val="right" w:pos="8640"/>
      </w:tabs>
    </w:pPr>
    <w:rPr>
      <w:lang w:val="en-US" w:eastAsia="en-US"/>
    </w:rPr>
  </w:style>
  <w:style w:type="character" w:customStyle="1" w:styleId="HeaderChar">
    <w:name w:val="Header Char"/>
    <w:basedOn w:val="DefaultParagraphFont"/>
    <w:link w:val="Header"/>
    <w:uiPriority w:val="99"/>
    <w:rsid w:val="00267A02"/>
    <w:rPr>
      <w:sz w:val="24"/>
      <w:szCs w:val="24"/>
      <w:lang w:val="en-US" w:eastAsia="en-US"/>
    </w:rPr>
  </w:style>
  <w:style w:type="character" w:customStyle="1" w:styleId="4">
    <w:name w:val="Основной текст (4)_"/>
    <w:basedOn w:val="DefaultParagraphFont"/>
    <w:rsid w:val="00B96DC5"/>
    <w:rPr>
      <w:rFonts w:ascii="Tahoma" w:eastAsia="Tahoma" w:hAnsi="Tahoma" w:cs="Tahoma"/>
      <w:b w:val="0"/>
      <w:bCs w:val="0"/>
      <w:i w:val="0"/>
      <w:iCs w:val="0"/>
      <w:smallCaps w:val="0"/>
      <w:strike w:val="0"/>
      <w:sz w:val="21"/>
      <w:szCs w:val="21"/>
      <w:u w:val="none"/>
    </w:rPr>
  </w:style>
  <w:style w:type="character" w:customStyle="1" w:styleId="a1">
    <w:name w:val="Основной текст + Полужирный"/>
    <w:aliases w:val="Курсив"/>
    <w:basedOn w:val="a0"/>
    <w:rsid w:val="00B96DC5"/>
    <w:rPr>
      <w:rFonts w:ascii="Tahoma" w:eastAsia="Tahoma" w:hAnsi="Tahoma" w:cs="Tahoma"/>
      <w:b/>
      <w:bCs/>
      <w:i/>
      <w:iCs/>
      <w:smallCaps w:val="0"/>
      <w:strike w:val="0"/>
      <w:color w:val="000000"/>
      <w:spacing w:val="0"/>
      <w:w w:val="100"/>
      <w:position w:val="0"/>
      <w:sz w:val="21"/>
      <w:szCs w:val="21"/>
      <w:u w:val="none"/>
      <w:shd w:val="clear" w:color="auto" w:fill="FFFFFF"/>
      <w:lang w:val="hy-AM" w:eastAsia="hy-AM" w:bidi="hy-AM"/>
    </w:rPr>
  </w:style>
  <w:style w:type="character" w:customStyle="1" w:styleId="40">
    <w:name w:val="Основной текст (4)"/>
    <w:basedOn w:val="4"/>
    <w:rsid w:val="00B96DC5"/>
    <w:rPr>
      <w:rFonts w:ascii="Tahoma" w:eastAsia="Tahoma" w:hAnsi="Tahoma" w:cs="Tahoma"/>
      <w:b w:val="0"/>
      <w:bCs w:val="0"/>
      <w:i w:val="0"/>
      <w:iCs w:val="0"/>
      <w:smallCaps w:val="0"/>
      <w:strike w:val="0"/>
      <w:color w:val="000000"/>
      <w:spacing w:val="0"/>
      <w:w w:val="100"/>
      <w:position w:val="0"/>
      <w:sz w:val="21"/>
      <w:szCs w:val="21"/>
      <w:u w:val="none"/>
      <w:lang w:val="hy-AM" w:eastAsia="hy-AM" w:bidi="hy-AM"/>
    </w:rPr>
  </w:style>
  <w:style w:type="character" w:customStyle="1" w:styleId="a2">
    <w:name w:val="Основной текст + Курсив"/>
    <w:aliases w:val="Интервал 0 pt,Основной текст (6) + Не курсив,Основной текст + 8.5 pt"/>
    <w:basedOn w:val="a0"/>
    <w:rsid w:val="00E4382F"/>
    <w:rPr>
      <w:rFonts w:ascii="Tahoma" w:eastAsia="Tahoma" w:hAnsi="Tahoma" w:cs="Tahoma"/>
      <w:b w:val="0"/>
      <w:bCs w:val="0"/>
      <w:i/>
      <w:iCs/>
      <w:smallCaps w:val="0"/>
      <w:strike w:val="0"/>
      <w:color w:val="000000"/>
      <w:spacing w:val="-10"/>
      <w:w w:val="100"/>
      <w:position w:val="0"/>
      <w:sz w:val="21"/>
      <w:szCs w:val="21"/>
      <w:u w:val="none"/>
      <w:shd w:val="clear" w:color="auto" w:fill="FFFFFF"/>
      <w:lang w:val="hy-AM" w:eastAsia="hy-AM" w:bidi="hy-AM"/>
    </w:rPr>
  </w:style>
  <w:style w:type="character" w:customStyle="1" w:styleId="6">
    <w:name w:val="Основной текст (6)_"/>
    <w:basedOn w:val="DefaultParagraphFont"/>
    <w:link w:val="60"/>
    <w:rsid w:val="00E4382F"/>
    <w:rPr>
      <w:rFonts w:ascii="Tahoma" w:eastAsia="Tahoma" w:hAnsi="Tahoma" w:cs="Tahoma"/>
      <w:i/>
      <w:iCs/>
      <w:spacing w:val="-10"/>
      <w:sz w:val="21"/>
      <w:szCs w:val="21"/>
      <w:shd w:val="clear" w:color="auto" w:fill="FFFFFF"/>
    </w:rPr>
  </w:style>
  <w:style w:type="character" w:customStyle="1" w:styleId="3">
    <w:name w:val="Заголовок №3_"/>
    <w:basedOn w:val="DefaultParagraphFont"/>
    <w:link w:val="30"/>
    <w:rsid w:val="00E4382F"/>
    <w:rPr>
      <w:rFonts w:ascii="Tahoma" w:eastAsia="Tahoma" w:hAnsi="Tahoma" w:cs="Tahoma"/>
      <w:b/>
      <w:bCs/>
      <w:i/>
      <w:iCs/>
      <w:spacing w:val="-10"/>
      <w:sz w:val="21"/>
      <w:szCs w:val="21"/>
      <w:shd w:val="clear" w:color="auto" w:fill="FFFFFF"/>
    </w:rPr>
  </w:style>
  <w:style w:type="character" w:customStyle="1" w:styleId="61">
    <w:name w:val="Основной текст (6) + Полужирный"/>
    <w:basedOn w:val="6"/>
    <w:rsid w:val="00E4382F"/>
    <w:rPr>
      <w:rFonts w:ascii="Tahoma" w:eastAsia="Tahoma" w:hAnsi="Tahoma" w:cs="Tahoma"/>
      <w:b/>
      <w:bCs/>
      <w:i/>
      <w:iCs/>
      <w:color w:val="000000"/>
      <w:spacing w:val="-10"/>
      <w:w w:val="100"/>
      <w:position w:val="0"/>
      <w:sz w:val="21"/>
      <w:szCs w:val="21"/>
      <w:shd w:val="clear" w:color="auto" w:fill="FFFFFF"/>
      <w:lang w:val="hy-AM" w:eastAsia="hy-AM" w:bidi="hy-AM"/>
    </w:rPr>
  </w:style>
  <w:style w:type="paragraph" w:customStyle="1" w:styleId="60">
    <w:name w:val="Основной текст (6)"/>
    <w:basedOn w:val="Normal"/>
    <w:link w:val="6"/>
    <w:rsid w:val="00E4382F"/>
    <w:pPr>
      <w:widowControl w:val="0"/>
      <w:shd w:val="clear" w:color="auto" w:fill="FFFFFF"/>
      <w:spacing w:line="355" w:lineRule="exact"/>
      <w:ind w:firstLine="560"/>
      <w:jc w:val="both"/>
    </w:pPr>
    <w:rPr>
      <w:rFonts w:ascii="Tahoma" w:eastAsia="Tahoma" w:hAnsi="Tahoma" w:cs="Tahoma"/>
      <w:i/>
      <w:iCs/>
      <w:spacing w:val="-10"/>
      <w:sz w:val="21"/>
      <w:szCs w:val="21"/>
    </w:rPr>
  </w:style>
  <w:style w:type="paragraph" w:customStyle="1" w:styleId="30">
    <w:name w:val="Заголовок №3"/>
    <w:basedOn w:val="Normal"/>
    <w:link w:val="3"/>
    <w:rsid w:val="00E4382F"/>
    <w:pPr>
      <w:widowControl w:val="0"/>
      <w:shd w:val="clear" w:color="auto" w:fill="FFFFFF"/>
      <w:spacing w:after="300" w:line="370" w:lineRule="exact"/>
      <w:jc w:val="both"/>
      <w:outlineLvl w:val="2"/>
    </w:pPr>
    <w:rPr>
      <w:rFonts w:ascii="Tahoma" w:eastAsia="Tahoma" w:hAnsi="Tahoma" w:cs="Tahoma"/>
      <w:b/>
      <w:bCs/>
      <w:i/>
      <w:iCs/>
      <w:spacing w:val="-10"/>
      <w:sz w:val="21"/>
      <w:szCs w:val="21"/>
    </w:rPr>
  </w:style>
  <w:style w:type="character" w:customStyle="1" w:styleId="7">
    <w:name w:val="Основной текст (7)_"/>
    <w:basedOn w:val="DefaultParagraphFont"/>
    <w:link w:val="70"/>
    <w:rsid w:val="00F16D8C"/>
    <w:rPr>
      <w:rFonts w:ascii="Tahoma" w:eastAsia="Tahoma" w:hAnsi="Tahoma" w:cs="Tahoma"/>
      <w:b/>
      <w:bCs/>
      <w:sz w:val="19"/>
      <w:szCs w:val="19"/>
      <w:shd w:val="clear" w:color="auto" w:fill="FFFFFF"/>
    </w:rPr>
  </w:style>
  <w:style w:type="paragraph" w:customStyle="1" w:styleId="70">
    <w:name w:val="Основной текст (7)"/>
    <w:basedOn w:val="Normal"/>
    <w:link w:val="7"/>
    <w:rsid w:val="00F16D8C"/>
    <w:pPr>
      <w:widowControl w:val="0"/>
      <w:shd w:val="clear" w:color="auto" w:fill="FFFFFF"/>
      <w:spacing w:after="480" w:line="317" w:lineRule="exact"/>
      <w:jc w:val="right"/>
    </w:pPr>
    <w:rPr>
      <w:rFonts w:ascii="Tahoma" w:eastAsia="Tahoma" w:hAnsi="Tahoma" w:cs="Tahoma"/>
      <w:b/>
      <w:bCs/>
      <w:sz w:val="19"/>
      <w:szCs w:val="19"/>
    </w:rPr>
  </w:style>
  <w:style w:type="character" w:customStyle="1" w:styleId="11">
    <w:name w:val="Заголовок №1_"/>
    <w:basedOn w:val="DefaultParagraphFont"/>
    <w:link w:val="12"/>
    <w:rsid w:val="00944B24"/>
    <w:rPr>
      <w:rFonts w:ascii="Sylfaen" w:eastAsia="Sylfaen" w:hAnsi="Sylfaen" w:cs="Sylfaen"/>
      <w:i/>
      <w:iCs/>
      <w:spacing w:val="-20"/>
      <w:sz w:val="32"/>
      <w:szCs w:val="32"/>
      <w:shd w:val="clear" w:color="auto" w:fill="FFFFFF"/>
    </w:rPr>
  </w:style>
  <w:style w:type="character" w:customStyle="1" w:styleId="5">
    <w:name w:val="Основной текст (5)_"/>
    <w:basedOn w:val="DefaultParagraphFont"/>
    <w:link w:val="50"/>
    <w:rsid w:val="00944B24"/>
    <w:rPr>
      <w:rFonts w:ascii="Palatino Linotype" w:eastAsia="Palatino Linotype" w:hAnsi="Palatino Linotype" w:cs="Palatino Linotype"/>
      <w:sz w:val="8"/>
      <w:szCs w:val="8"/>
      <w:shd w:val="clear" w:color="auto" w:fill="FFFFFF"/>
    </w:rPr>
  </w:style>
  <w:style w:type="paragraph" w:customStyle="1" w:styleId="12">
    <w:name w:val="Заголовок №1"/>
    <w:basedOn w:val="Normal"/>
    <w:link w:val="11"/>
    <w:rsid w:val="00944B24"/>
    <w:pPr>
      <w:widowControl w:val="0"/>
      <w:shd w:val="clear" w:color="auto" w:fill="FFFFFF"/>
      <w:spacing w:before="360" w:after="480" w:line="0" w:lineRule="atLeast"/>
      <w:ind w:firstLine="680"/>
      <w:jc w:val="both"/>
      <w:outlineLvl w:val="0"/>
    </w:pPr>
    <w:rPr>
      <w:rFonts w:ascii="Sylfaen" w:eastAsia="Sylfaen" w:hAnsi="Sylfaen" w:cs="Sylfaen"/>
      <w:i/>
      <w:iCs/>
      <w:spacing w:val="-20"/>
      <w:sz w:val="32"/>
      <w:szCs w:val="32"/>
    </w:rPr>
  </w:style>
  <w:style w:type="paragraph" w:customStyle="1" w:styleId="50">
    <w:name w:val="Основной текст (5)"/>
    <w:basedOn w:val="Normal"/>
    <w:link w:val="5"/>
    <w:rsid w:val="00944B24"/>
    <w:pPr>
      <w:widowControl w:val="0"/>
      <w:shd w:val="clear" w:color="auto" w:fill="FFFFFF"/>
      <w:spacing w:before="60" w:line="0" w:lineRule="atLeast"/>
    </w:pPr>
    <w:rPr>
      <w:rFonts w:ascii="Palatino Linotype" w:eastAsia="Palatino Linotype" w:hAnsi="Palatino Linotype" w:cs="Palatino Linotype"/>
      <w:sz w:val="8"/>
      <w:szCs w:val="8"/>
    </w:rPr>
  </w:style>
  <w:style w:type="character" w:customStyle="1" w:styleId="Heading4Char">
    <w:name w:val="Heading 4 Char"/>
    <w:basedOn w:val="DefaultParagraphFont"/>
    <w:link w:val="Heading4"/>
    <w:uiPriority w:val="9"/>
    <w:rsid w:val="00EB7F0D"/>
    <w:rPr>
      <w:b/>
      <w:bCs/>
      <w:sz w:val="24"/>
      <w:szCs w:val="24"/>
      <w:lang w:val="en-US" w:eastAsia="en-US"/>
    </w:rPr>
  </w:style>
  <w:style w:type="paragraph" w:styleId="Subtitle">
    <w:name w:val="Subtitle"/>
    <w:basedOn w:val="Normal"/>
    <w:next w:val="Normal"/>
    <w:link w:val="SubtitleChar"/>
    <w:uiPriority w:val="11"/>
    <w:qFormat/>
    <w:rsid w:val="00EB7F0D"/>
    <w:pPr>
      <w:numPr>
        <w:ilvl w:val="1"/>
      </w:numPr>
      <w:spacing w:after="200" w:line="276" w:lineRule="auto"/>
    </w:pPr>
    <w:rPr>
      <w:rFonts w:ascii="Cambria" w:hAnsi="Cambria"/>
      <w:i/>
      <w:iCs/>
      <w:color w:val="4F81BD"/>
      <w:spacing w:val="15"/>
    </w:rPr>
  </w:style>
  <w:style w:type="character" w:customStyle="1" w:styleId="SubtitleChar">
    <w:name w:val="Subtitle Char"/>
    <w:basedOn w:val="DefaultParagraphFont"/>
    <w:link w:val="Subtitle"/>
    <w:uiPriority w:val="11"/>
    <w:rsid w:val="00EB7F0D"/>
    <w:rPr>
      <w:rFonts w:ascii="Cambria" w:hAnsi="Cambria"/>
      <w:i/>
      <w:iCs/>
      <w:color w:val="4F81BD"/>
      <w:spacing w:val="15"/>
      <w:sz w:val="24"/>
      <w:szCs w:val="24"/>
    </w:rPr>
  </w:style>
  <w:style w:type="character" w:styleId="SubtleEmphasis">
    <w:name w:val="Subtle Emphasis"/>
    <w:uiPriority w:val="19"/>
    <w:qFormat/>
    <w:rsid w:val="00EB7F0D"/>
    <w:rPr>
      <w:i/>
      <w:iCs/>
      <w:color w:val="808080"/>
    </w:rPr>
  </w:style>
  <w:style w:type="paragraph" w:customStyle="1" w:styleId="13">
    <w:name w:val="Основной текст1"/>
    <w:basedOn w:val="Normal"/>
    <w:rsid w:val="00EB7F0D"/>
    <w:pPr>
      <w:widowControl w:val="0"/>
      <w:shd w:val="clear" w:color="auto" w:fill="FFFFFF"/>
      <w:spacing w:line="259" w:lineRule="exact"/>
      <w:jc w:val="both"/>
    </w:pPr>
    <w:rPr>
      <w:rFonts w:ascii="Arial Unicode MS" w:eastAsia="Arial Unicode MS" w:hAnsi="Arial Unicode MS"/>
      <w:spacing w:val="6"/>
      <w:sz w:val="20"/>
      <w:szCs w:val="20"/>
    </w:rPr>
  </w:style>
  <w:style w:type="paragraph" w:styleId="NoSpacing">
    <w:name w:val="No Spacing"/>
    <w:link w:val="NoSpacingChar"/>
    <w:uiPriority w:val="1"/>
    <w:qFormat/>
    <w:rsid w:val="00EB7F0D"/>
    <w:rPr>
      <w:rFonts w:ascii="Calibri" w:hAnsi="Calibri"/>
      <w:sz w:val="22"/>
      <w:szCs w:val="22"/>
    </w:rPr>
  </w:style>
  <w:style w:type="character" w:customStyle="1" w:styleId="NoSpacingChar">
    <w:name w:val="No Spacing Char"/>
    <w:basedOn w:val="DefaultParagraphFont"/>
    <w:link w:val="NoSpacing"/>
    <w:uiPriority w:val="1"/>
    <w:locked/>
    <w:rsid w:val="00EB7F0D"/>
    <w:rPr>
      <w:rFonts w:ascii="Calibri" w:hAnsi="Calibri"/>
      <w:sz w:val="22"/>
      <w:szCs w:val="22"/>
    </w:rPr>
  </w:style>
  <w:style w:type="paragraph" w:styleId="Footer">
    <w:name w:val="footer"/>
    <w:basedOn w:val="Normal"/>
    <w:link w:val="FooterChar"/>
    <w:uiPriority w:val="99"/>
    <w:unhideWhenUsed/>
    <w:rsid w:val="00EB7F0D"/>
    <w:pPr>
      <w:tabs>
        <w:tab w:val="center" w:pos="4844"/>
        <w:tab w:val="right" w:pos="9689"/>
      </w:tabs>
      <w:spacing w:after="200" w:line="276" w:lineRule="auto"/>
    </w:pPr>
    <w:rPr>
      <w:rFonts w:ascii="Calibri" w:hAnsi="Calibri"/>
      <w:sz w:val="22"/>
      <w:szCs w:val="22"/>
    </w:rPr>
  </w:style>
  <w:style w:type="character" w:customStyle="1" w:styleId="FooterChar">
    <w:name w:val="Footer Char"/>
    <w:basedOn w:val="DefaultParagraphFont"/>
    <w:link w:val="Footer"/>
    <w:uiPriority w:val="99"/>
    <w:rsid w:val="00EB7F0D"/>
    <w:rPr>
      <w:rFonts w:ascii="Calibri" w:hAnsi="Calibri"/>
      <w:sz w:val="22"/>
      <w:szCs w:val="22"/>
    </w:rPr>
  </w:style>
  <w:style w:type="character" w:styleId="Hyperlink">
    <w:name w:val="Hyperlink"/>
    <w:uiPriority w:val="99"/>
    <w:unhideWhenUsed/>
    <w:rsid w:val="00EB7F0D"/>
    <w:rPr>
      <w:color w:val="0000FF"/>
      <w:u w:val="single"/>
    </w:rPr>
  </w:style>
  <w:style w:type="table" w:styleId="TableGrid">
    <w:name w:val="Table Grid"/>
    <w:basedOn w:val="TableNormal"/>
    <w:uiPriority w:val="59"/>
    <w:rsid w:val="00EB7F0D"/>
    <w:rPr>
      <w:rFonts w:ascii="Calibri" w:hAnsi="Calibri"/>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b8d990e2">
    <w:name w:val="sb8d990e2"/>
    <w:basedOn w:val="DefaultParagraphFont"/>
    <w:rsid w:val="00B375F3"/>
  </w:style>
  <w:style w:type="character" w:customStyle="1" w:styleId="s6b621b36">
    <w:name w:val="s6b621b36"/>
    <w:basedOn w:val="DefaultParagraphFont"/>
    <w:rsid w:val="00B375F3"/>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B375F3"/>
    <w:pPr>
      <w:spacing w:after="160" w:line="240" w:lineRule="exact"/>
    </w:pPr>
    <w:rPr>
      <w:sz w:val="20"/>
      <w:szCs w:val="20"/>
      <w:vertAlign w:val="superscript"/>
    </w:rPr>
  </w:style>
  <w:style w:type="character" w:styleId="CommentReference">
    <w:name w:val="annotation reference"/>
    <w:basedOn w:val="DefaultParagraphFont"/>
    <w:semiHidden/>
    <w:unhideWhenUsed/>
    <w:rsid w:val="00AF1699"/>
    <w:rPr>
      <w:sz w:val="16"/>
      <w:szCs w:val="16"/>
    </w:rPr>
  </w:style>
  <w:style w:type="paragraph" w:styleId="CommentText">
    <w:name w:val="annotation text"/>
    <w:basedOn w:val="Normal"/>
    <w:link w:val="CommentTextChar"/>
    <w:semiHidden/>
    <w:unhideWhenUsed/>
    <w:rsid w:val="00AF1699"/>
    <w:rPr>
      <w:sz w:val="20"/>
      <w:szCs w:val="20"/>
    </w:rPr>
  </w:style>
  <w:style w:type="character" w:customStyle="1" w:styleId="CommentTextChar">
    <w:name w:val="Comment Text Char"/>
    <w:basedOn w:val="DefaultParagraphFont"/>
    <w:link w:val="CommentText"/>
    <w:semiHidden/>
    <w:rsid w:val="00AF1699"/>
  </w:style>
  <w:style w:type="paragraph" w:styleId="CommentSubject">
    <w:name w:val="annotation subject"/>
    <w:basedOn w:val="CommentText"/>
    <w:next w:val="CommentText"/>
    <w:link w:val="CommentSubjectChar"/>
    <w:semiHidden/>
    <w:unhideWhenUsed/>
    <w:rsid w:val="00AF1699"/>
    <w:rPr>
      <w:b/>
      <w:bCs/>
    </w:rPr>
  </w:style>
  <w:style w:type="character" w:customStyle="1" w:styleId="CommentSubjectChar">
    <w:name w:val="Comment Subject Char"/>
    <w:basedOn w:val="CommentTextChar"/>
    <w:link w:val="CommentSubject"/>
    <w:semiHidden/>
    <w:rsid w:val="00AF1699"/>
    <w:rPr>
      <w:b/>
      <w:bCs/>
    </w:rPr>
  </w:style>
  <w:style w:type="character" w:customStyle="1" w:styleId="Heading3Char">
    <w:name w:val="Heading 3 Char"/>
    <w:basedOn w:val="DefaultParagraphFont"/>
    <w:link w:val="Heading3"/>
    <w:rsid w:val="009609B7"/>
    <w:rPr>
      <w:rFonts w:asciiTheme="majorHAnsi" w:eastAsiaTheme="majorEastAsia" w:hAnsiTheme="majorHAnsi" w:cstheme="majorBidi"/>
      <w:b/>
      <w:bCs/>
      <w:color w:val="4F81BD" w:themeColor="accent1"/>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4796482">
      <w:bodyDiv w:val="1"/>
      <w:marLeft w:val="0"/>
      <w:marRight w:val="0"/>
      <w:marTop w:val="0"/>
      <w:marBottom w:val="0"/>
      <w:divBdr>
        <w:top w:val="none" w:sz="0" w:space="0" w:color="auto"/>
        <w:left w:val="none" w:sz="0" w:space="0" w:color="auto"/>
        <w:bottom w:val="none" w:sz="0" w:space="0" w:color="auto"/>
        <w:right w:val="none" w:sz="0" w:space="0" w:color="auto"/>
      </w:divBdr>
    </w:div>
    <w:div w:id="45421814">
      <w:bodyDiv w:val="1"/>
      <w:marLeft w:val="0"/>
      <w:marRight w:val="0"/>
      <w:marTop w:val="0"/>
      <w:marBottom w:val="0"/>
      <w:divBdr>
        <w:top w:val="none" w:sz="0" w:space="0" w:color="auto"/>
        <w:left w:val="none" w:sz="0" w:space="0" w:color="auto"/>
        <w:bottom w:val="none" w:sz="0" w:space="0" w:color="auto"/>
        <w:right w:val="none" w:sz="0" w:space="0" w:color="auto"/>
      </w:divBdr>
    </w:div>
    <w:div w:id="90978888">
      <w:bodyDiv w:val="1"/>
      <w:marLeft w:val="0"/>
      <w:marRight w:val="0"/>
      <w:marTop w:val="0"/>
      <w:marBottom w:val="0"/>
      <w:divBdr>
        <w:top w:val="none" w:sz="0" w:space="0" w:color="auto"/>
        <w:left w:val="none" w:sz="0" w:space="0" w:color="auto"/>
        <w:bottom w:val="none" w:sz="0" w:space="0" w:color="auto"/>
        <w:right w:val="none" w:sz="0" w:space="0" w:color="auto"/>
      </w:divBdr>
    </w:div>
    <w:div w:id="113646487">
      <w:bodyDiv w:val="1"/>
      <w:marLeft w:val="0"/>
      <w:marRight w:val="0"/>
      <w:marTop w:val="0"/>
      <w:marBottom w:val="0"/>
      <w:divBdr>
        <w:top w:val="none" w:sz="0" w:space="0" w:color="auto"/>
        <w:left w:val="none" w:sz="0" w:space="0" w:color="auto"/>
        <w:bottom w:val="none" w:sz="0" w:space="0" w:color="auto"/>
        <w:right w:val="none" w:sz="0" w:space="0" w:color="auto"/>
      </w:divBdr>
    </w:div>
    <w:div w:id="138227028">
      <w:bodyDiv w:val="1"/>
      <w:marLeft w:val="0"/>
      <w:marRight w:val="0"/>
      <w:marTop w:val="0"/>
      <w:marBottom w:val="0"/>
      <w:divBdr>
        <w:top w:val="none" w:sz="0" w:space="0" w:color="auto"/>
        <w:left w:val="none" w:sz="0" w:space="0" w:color="auto"/>
        <w:bottom w:val="none" w:sz="0" w:space="0" w:color="auto"/>
        <w:right w:val="none" w:sz="0" w:space="0" w:color="auto"/>
      </w:divBdr>
    </w:div>
    <w:div w:id="141317810">
      <w:bodyDiv w:val="1"/>
      <w:marLeft w:val="0"/>
      <w:marRight w:val="0"/>
      <w:marTop w:val="0"/>
      <w:marBottom w:val="0"/>
      <w:divBdr>
        <w:top w:val="none" w:sz="0" w:space="0" w:color="auto"/>
        <w:left w:val="none" w:sz="0" w:space="0" w:color="auto"/>
        <w:bottom w:val="none" w:sz="0" w:space="0" w:color="auto"/>
        <w:right w:val="none" w:sz="0" w:space="0" w:color="auto"/>
      </w:divBdr>
    </w:div>
    <w:div w:id="157889331">
      <w:bodyDiv w:val="1"/>
      <w:marLeft w:val="0"/>
      <w:marRight w:val="0"/>
      <w:marTop w:val="0"/>
      <w:marBottom w:val="0"/>
      <w:divBdr>
        <w:top w:val="none" w:sz="0" w:space="0" w:color="auto"/>
        <w:left w:val="none" w:sz="0" w:space="0" w:color="auto"/>
        <w:bottom w:val="none" w:sz="0" w:space="0" w:color="auto"/>
        <w:right w:val="none" w:sz="0" w:space="0" w:color="auto"/>
      </w:divBdr>
    </w:div>
    <w:div w:id="169226409">
      <w:bodyDiv w:val="1"/>
      <w:marLeft w:val="0"/>
      <w:marRight w:val="0"/>
      <w:marTop w:val="0"/>
      <w:marBottom w:val="0"/>
      <w:divBdr>
        <w:top w:val="none" w:sz="0" w:space="0" w:color="auto"/>
        <w:left w:val="none" w:sz="0" w:space="0" w:color="auto"/>
        <w:bottom w:val="none" w:sz="0" w:space="0" w:color="auto"/>
        <w:right w:val="none" w:sz="0" w:space="0" w:color="auto"/>
      </w:divBdr>
    </w:div>
    <w:div w:id="177936503">
      <w:bodyDiv w:val="1"/>
      <w:marLeft w:val="0"/>
      <w:marRight w:val="0"/>
      <w:marTop w:val="0"/>
      <w:marBottom w:val="0"/>
      <w:divBdr>
        <w:top w:val="none" w:sz="0" w:space="0" w:color="auto"/>
        <w:left w:val="none" w:sz="0" w:space="0" w:color="auto"/>
        <w:bottom w:val="none" w:sz="0" w:space="0" w:color="auto"/>
        <w:right w:val="none" w:sz="0" w:space="0" w:color="auto"/>
      </w:divBdr>
    </w:div>
    <w:div w:id="229971071">
      <w:bodyDiv w:val="1"/>
      <w:marLeft w:val="0"/>
      <w:marRight w:val="0"/>
      <w:marTop w:val="0"/>
      <w:marBottom w:val="0"/>
      <w:divBdr>
        <w:top w:val="none" w:sz="0" w:space="0" w:color="auto"/>
        <w:left w:val="none" w:sz="0" w:space="0" w:color="auto"/>
        <w:bottom w:val="none" w:sz="0" w:space="0" w:color="auto"/>
        <w:right w:val="none" w:sz="0" w:space="0" w:color="auto"/>
      </w:divBdr>
    </w:div>
    <w:div w:id="237598674">
      <w:bodyDiv w:val="1"/>
      <w:marLeft w:val="0"/>
      <w:marRight w:val="0"/>
      <w:marTop w:val="0"/>
      <w:marBottom w:val="0"/>
      <w:divBdr>
        <w:top w:val="none" w:sz="0" w:space="0" w:color="auto"/>
        <w:left w:val="none" w:sz="0" w:space="0" w:color="auto"/>
        <w:bottom w:val="none" w:sz="0" w:space="0" w:color="auto"/>
        <w:right w:val="none" w:sz="0" w:space="0" w:color="auto"/>
      </w:divBdr>
    </w:div>
    <w:div w:id="264194730">
      <w:bodyDiv w:val="1"/>
      <w:marLeft w:val="0"/>
      <w:marRight w:val="0"/>
      <w:marTop w:val="0"/>
      <w:marBottom w:val="0"/>
      <w:divBdr>
        <w:top w:val="none" w:sz="0" w:space="0" w:color="auto"/>
        <w:left w:val="none" w:sz="0" w:space="0" w:color="auto"/>
        <w:bottom w:val="none" w:sz="0" w:space="0" w:color="auto"/>
        <w:right w:val="none" w:sz="0" w:space="0" w:color="auto"/>
      </w:divBdr>
    </w:div>
    <w:div w:id="284311043">
      <w:bodyDiv w:val="1"/>
      <w:marLeft w:val="0"/>
      <w:marRight w:val="0"/>
      <w:marTop w:val="0"/>
      <w:marBottom w:val="0"/>
      <w:divBdr>
        <w:top w:val="none" w:sz="0" w:space="0" w:color="auto"/>
        <w:left w:val="none" w:sz="0" w:space="0" w:color="auto"/>
        <w:bottom w:val="none" w:sz="0" w:space="0" w:color="auto"/>
        <w:right w:val="none" w:sz="0" w:space="0" w:color="auto"/>
      </w:divBdr>
    </w:div>
    <w:div w:id="297880783">
      <w:bodyDiv w:val="1"/>
      <w:marLeft w:val="0"/>
      <w:marRight w:val="0"/>
      <w:marTop w:val="0"/>
      <w:marBottom w:val="0"/>
      <w:divBdr>
        <w:top w:val="none" w:sz="0" w:space="0" w:color="auto"/>
        <w:left w:val="none" w:sz="0" w:space="0" w:color="auto"/>
        <w:bottom w:val="none" w:sz="0" w:space="0" w:color="auto"/>
        <w:right w:val="none" w:sz="0" w:space="0" w:color="auto"/>
      </w:divBdr>
    </w:div>
    <w:div w:id="315957056">
      <w:bodyDiv w:val="1"/>
      <w:marLeft w:val="0"/>
      <w:marRight w:val="0"/>
      <w:marTop w:val="0"/>
      <w:marBottom w:val="0"/>
      <w:divBdr>
        <w:top w:val="none" w:sz="0" w:space="0" w:color="auto"/>
        <w:left w:val="none" w:sz="0" w:space="0" w:color="auto"/>
        <w:bottom w:val="none" w:sz="0" w:space="0" w:color="auto"/>
        <w:right w:val="none" w:sz="0" w:space="0" w:color="auto"/>
      </w:divBdr>
    </w:div>
    <w:div w:id="489685441">
      <w:bodyDiv w:val="1"/>
      <w:marLeft w:val="0"/>
      <w:marRight w:val="0"/>
      <w:marTop w:val="0"/>
      <w:marBottom w:val="0"/>
      <w:divBdr>
        <w:top w:val="none" w:sz="0" w:space="0" w:color="auto"/>
        <w:left w:val="none" w:sz="0" w:space="0" w:color="auto"/>
        <w:bottom w:val="none" w:sz="0" w:space="0" w:color="auto"/>
        <w:right w:val="none" w:sz="0" w:space="0" w:color="auto"/>
      </w:divBdr>
    </w:div>
    <w:div w:id="498430340">
      <w:bodyDiv w:val="1"/>
      <w:marLeft w:val="0"/>
      <w:marRight w:val="0"/>
      <w:marTop w:val="0"/>
      <w:marBottom w:val="0"/>
      <w:divBdr>
        <w:top w:val="none" w:sz="0" w:space="0" w:color="auto"/>
        <w:left w:val="none" w:sz="0" w:space="0" w:color="auto"/>
        <w:bottom w:val="none" w:sz="0" w:space="0" w:color="auto"/>
        <w:right w:val="none" w:sz="0" w:space="0" w:color="auto"/>
      </w:divBdr>
    </w:div>
    <w:div w:id="502087008">
      <w:bodyDiv w:val="1"/>
      <w:marLeft w:val="0"/>
      <w:marRight w:val="0"/>
      <w:marTop w:val="0"/>
      <w:marBottom w:val="0"/>
      <w:divBdr>
        <w:top w:val="none" w:sz="0" w:space="0" w:color="auto"/>
        <w:left w:val="none" w:sz="0" w:space="0" w:color="auto"/>
        <w:bottom w:val="none" w:sz="0" w:space="0" w:color="auto"/>
        <w:right w:val="none" w:sz="0" w:space="0" w:color="auto"/>
      </w:divBdr>
    </w:div>
    <w:div w:id="520826779">
      <w:bodyDiv w:val="1"/>
      <w:marLeft w:val="0"/>
      <w:marRight w:val="0"/>
      <w:marTop w:val="0"/>
      <w:marBottom w:val="0"/>
      <w:divBdr>
        <w:top w:val="none" w:sz="0" w:space="0" w:color="auto"/>
        <w:left w:val="none" w:sz="0" w:space="0" w:color="auto"/>
        <w:bottom w:val="none" w:sz="0" w:space="0" w:color="auto"/>
        <w:right w:val="none" w:sz="0" w:space="0" w:color="auto"/>
      </w:divBdr>
    </w:div>
    <w:div w:id="527765686">
      <w:bodyDiv w:val="1"/>
      <w:marLeft w:val="0"/>
      <w:marRight w:val="0"/>
      <w:marTop w:val="0"/>
      <w:marBottom w:val="0"/>
      <w:divBdr>
        <w:top w:val="none" w:sz="0" w:space="0" w:color="auto"/>
        <w:left w:val="none" w:sz="0" w:space="0" w:color="auto"/>
        <w:bottom w:val="none" w:sz="0" w:space="0" w:color="auto"/>
        <w:right w:val="none" w:sz="0" w:space="0" w:color="auto"/>
      </w:divBdr>
    </w:div>
    <w:div w:id="633098598">
      <w:bodyDiv w:val="1"/>
      <w:marLeft w:val="0"/>
      <w:marRight w:val="0"/>
      <w:marTop w:val="0"/>
      <w:marBottom w:val="0"/>
      <w:divBdr>
        <w:top w:val="none" w:sz="0" w:space="0" w:color="auto"/>
        <w:left w:val="none" w:sz="0" w:space="0" w:color="auto"/>
        <w:bottom w:val="none" w:sz="0" w:space="0" w:color="auto"/>
        <w:right w:val="none" w:sz="0" w:space="0" w:color="auto"/>
      </w:divBdr>
    </w:div>
    <w:div w:id="688289035">
      <w:bodyDiv w:val="1"/>
      <w:marLeft w:val="0"/>
      <w:marRight w:val="0"/>
      <w:marTop w:val="0"/>
      <w:marBottom w:val="0"/>
      <w:divBdr>
        <w:top w:val="none" w:sz="0" w:space="0" w:color="auto"/>
        <w:left w:val="none" w:sz="0" w:space="0" w:color="auto"/>
        <w:bottom w:val="none" w:sz="0" w:space="0" w:color="auto"/>
        <w:right w:val="none" w:sz="0" w:space="0" w:color="auto"/>
      </w:divBdr>
    </w:div>
    <w:div w:id="697124747">
      <w:bodyDiv w:val="1"/>
      <w:marLeft w:val="0"/>
      <w:marRight w:val="0"/>
      <w:marTop w:val="0"/>
      <w:marBottom w:val="0"/>
      <w:divBdr>
        <w:top w:val="none" w:sz="0" w:space="0" w:color="auto"/>
        <w:left w:val="none" w:sz="0" w:space="0" w:color="auto"/>
        <w:bottom w:val="none" w:sz="0" w:space="0" w:color="auto"/>
        <w:right w:val="none" w:sz="0" w:space="0" w:color="auto"/>
      </w:divBdr>
    </w:div>
    <w:div w:id="704595321">
      <w:bodyDiv w:val="1"/>
      <w:marLeft w:val="0"/>
      <w:marRight w:val="0"/>
      <w:marTop w:val="0"/>
      <w:marBottom w:val="0"/>
      <w:divBdr>
        <w:top w:val="none" w:sz="0" w:space="0" w:color="auto"/>
        <w:left w:val="none" w:sz="0" w:space="0" w:color="auto"/>
        <w:bottom w:val="none" w:sz="0" w:space="0" w:color="auto"/>
        <w:right w:val="none" w:sz="0" w:space="0" w:color="auto"/>
      </w:divBdr>
    </w:div>
    <w:div w:id="721834139">
      <w:bodyDiv w:val="1"/>
      <w:marLeft w:val="0"/>
      <w:marRight w:val="0"/>
      <w:marTop w:val="0"/>
      <w:marBottom w:val="0"/>
      <w:divBdr>
        <w:top w:val="none" w:sz="0" w:space="0" w:color="auto"/>
        <w:left w:val="none" w:sz="0" w:space="0" w:color="auto"/>
        <w:bottom w:val="none" w:sz="0" w:space="0" w:color="auto"/>
        <w:right w:val="none" w:sz="0" w:space="0" w:color="auto"/>
      </w:divBdr>
    </w:div>
    <w:div w:id="729575692">
      <w:bodyDiv w:val="1"/>
      <w:marLeft w:val="0"/>
      <w:marRight w:val="0"/>
      <w:marTop w:val="0"/>
      <w:marBottom w:val="0"/>
      <w:divBdr>
        <w:top w:val="none" w:sz="0" w:space="0" w:color="auto"/>
        <w:left w:val="none" w:sz="0" w:space="0" w:color="auto"/>
        <w:bottom w:val="none" w:sz="0" w:space="0" w:color="auto"/>
        <w:right w:val="none" w:sz="0" w:space="0" w:color="auto"/>
      </w:divBdr>
    </w:div>
    <w:div w:id="781801145">
      <w:bodyDiv w:val="1"/>
      <w:marLeft w:val="0"/>
      <w:marRight w:val="0"/>
      <w:marTop w:val="0"/>
      <w:marBottom w:val="0"/>
      <w:divBdr>
        <w:top w:val="none" w:sz="0" w:space="0" w:color="auto"/>
        <w:left w:val="none" w:sz="0" w:space="0" w:color="auto"/>
        <w:bottom w:val="none" w:sz="0" w:space="0" w:color="auto"/>
        <w:right w:val="none" w:sz="0" w:space="0" w:color="auto"/>
      </w:divBdr>
    </w:div>
    <w:div w:id="830679625">
      <w:bodyDiv w:val="1"/>
      <w:marLeft w:val="0"/>
      <w:marRight w:val="0"/>
      <w:marTop w:val="0"/>
      <w:marBottom w:val="0"/>
      <w:divBdr>
        <w:top w:val="none" w:sz="0" w:space="0" w:color="auto"/>
        <w:left w:val="none" w:sz="0" w:space="0" w:color="auto"/>
        <w:bottom w:val="none" w:sz="0" w:space="0" w:color="auto"/>
        <w:right w:val="none" w:sz="0" w:space="0" w:color="auto"/>
      </w:divBdr>
    </w:div>
    <w:div w:id="853227168">
      <w:bodyDiv w:val="1"/>
      <w:marLeft w:val="0"/>
      <w:marRight w:val="0"/>
      <w:marTop w:val="0"/>
      <w:marBottom w:val="0"/>
      <w:divBdr>
        <w:top w:val="none" w:sz="0" w:space="0" w:color="auto"/>
        <w:left w:val="none" w:sz="0" w:space="0" w:color="auto"/>
        <w:bottom w:val="none" w:sz="0" w:space="0" w:color="auto"/>
        <w:right w:val="none" w:sz="0" w:space="0" w:color="auto"/>
      </w:divBdr>
    </w:div>
    <w:div w:id="870731547">
      <w:bodyDiv w:val="1"/>
      <w:marLeft w:val="0"/>
      <w:marRight w:val="0"/>
      <w:marTop w:val="0"/>
      <w:marBottom w:val="0"/>
      <w:divBdr>
        <w:top w:val="none" w:sz="0" w:space="0" w:color="auto"/>
        <w:left w:val="none" w:sz="0" w:space="0" w:color="auto"/>
        <w:bottom w:val="none" w:sz="0" w:space="0" w:color="auto"/>
        <w:right w:val="none" w:sz="0" w:space="0" w:color="auto"/>
      </w:divBdr>
    </w:div>
    <w:div w:id="887036639">
      <w:bodyDiv w:val="1"/>
      <w:marLeft w:val="0"/>
      <w:marRight w:val="0"/>
      <w:marTop w:val="0"/>
      <w:marBottom w:val="0"/>
      <w:divBdr>
        <w:top w:val="none" w:sz="0" w:space="0" w:color="auto"/>
        <w:left w:val="none" w:sz="0" w:space="0" w:color="auto"/>
        <w:bottom w:val="none" w:sz="0" w:space="0" w:color="auto"/>
        <w:right w:val="none" w:sz="0" w:space="0" w:color="auto"/>
      </w:divBdr>
    </w:div>
    <w:div w:id="895043956">
      <w:bodyDiv w:val="1"/>
      <w:marLeft w:val="0"/>
      <w:marRight w:val="0"/>
      <w:marTop w:val="0"/>
      <w:marBottom w:val="0"/>
      <w:divBdr>
        <w:top w:val="none" w:sz="0" w:space="0" w:color="auto"/>
        <w:left w:val="none" w:sz="0" w:space="0" w:color="auto"/>
        <w:bottom w:val="none" w:sz="0" w:space="0" w:color="auto"/>
        <w:right w:val="none" w:sz="0" w:space="0" w:color="auto"/>
      </w:divBdr>
    </w:div>
    <w:div w:id="941031704">
      <w:bodyDiv w:val="1"/>
      <w:marLeft w:val="0"/>
      <w:marRight w:val="0"/>
      <w:marTop w:val="0"/>
      <w:marBottom w:val="0"/>
      <w:divBdr>
        <w:top w:val="none" w:sz="0" w:space="0" w:color="auto"/>
        <w:left w:val="none" w:sz="0" w:space="0" w:color="auto"/>
        <w:bottom w:val="none" w:sz="0" w:space="0" w:color="auto"/>
        <w:right w:val="none" w:sz="0" w:space="0" w:color="auto"/>
      </w:divBdr>
    </w:div>
    <w:div w:id="942690192">
      <w:bodyDiv w:val="1"/>
      <w:marLeft w:val="0"/>
      <w:marRight w:val="0"/>
      <w:marTop w:val="0"/>
      <w:marBottom w:val="0"/>
      <w:divBdr>
        <w:top w:val="none" w:sz="0" w:space="0" w:color="auto"/>
        <w:left w:val="none" w:sz="0" w:space="0" w:color="auto"/>
        <w:bottom w:val="none" w:sz="0" w:space="0" w:color="auto"/>
        <w:right w:val="none" w:sz="0" w:space="0" w:color="auto"/>
      </w:divBdr>
    </w:div>
    <w:div w:id="1015109852">
      <w:bodyDiv w:val="1"/>
      <w:marLeft w:val="0"/>
      <w:marRight w:val="0"/>
      <w:marTop w:val="0"/>
      <w:marBottom w:val="0"/>
      <w:divBdr>
        <w:top w:val="none" w:sz="0" w:space="0" w:color="auto"/>
        <w:left w:val="none" w:sz="0" w:space="0" w:color="auto"/>
        <w:bottom w:val="none" w:sz="0" w:space="0" w:color="auto"/>
        <w:right w:val="none" w:sz="0" w:space="0" w:color="auto"/>
      </w:divBdr>
    </w:div>
    <w:div w:id="1057898010">
      <w:bodyDiv w:val="1"/>
      <w:marLeft w:val="0"/>
      <w:marRight w:val="0"/>
      <w:marTop w:val="0"/>
      <w:marBottom w:val="0"/>
      <w:divBdr>
        <w:top w:val="none" w:sz="0" w:space="0" w:color="auto"/>
        <w:left w:val="none" w:sz="0" w:space="0" w:color="auto"/>
        <w:bottom w:val="none" w:sz="0" w:space="0" w:color="auto"/>
        <w:right w:val="none" w:sz="0" w:space="0" w:color="auto"/>
      </w:divBdr>
    </w:div>
    <w:div w:id="1068309044">
      <w:bodyDiv w:val="1"/>
      <w:marLeft w:val="0"/>
      <w:marRight w:val="0"/>
      <w:marTop w:val="0"/>
      <w:marBottom w:val="0"/>
      <w:divBdr>
        <w:top w:val="none" w:sz="0" w:space="0" w:color="auto"/>
        <w:left w:val="none" w:sz="0" w:space="0" w:color="auto"/>
        <w:bottom w:val="none" w:sz="0" w:space="0" w:color="auto"/>
        <w:right w:val="none" w:sz="0" w:space="0" w:color="auto"/>
      </w:divBdr>
    </w:div>
    <w:div w:id="1095252978">
      <w:bodyDiv w:val="1"/>
      <w:marLeft w:val="0"/>
      <w:marRight w:val="0"/>
      <w:marTop w:val="0"/>
      <w:marBottom w:val="0"/>
      <w:divBdr>
        <w:top w:val="none" w:sz="0" w:space="0" w:color="auto"/>
        <w:left w:val="none" w:sz="0" w:space="0" w:color="auto"/>
        <w:bottom w:val="none" w:sz="0" w:space="0" w:color="auto"/>
        <w:right w:val="none" w:sz="0" w:space="0" w:color="auto"/>
      </w:divBdr>
    </w:div>
    <w:div w:id="1109007709">
      <w:bodyDiv w:val="1"/>
      <w:marLeft w:val="0"/>
      <w:marRight w:val="0"/>
      <w:marTop w:val="0"/>
      <w:marBottom w:val="0"/>
      <w:divBdr>
        <w:top w:val="none" w:sz="0" w:space="0" w:color="auto"/>
        <w:left w:val="none" w:sz="0" w:space="0" w:color="auto"/>
        <w:bottom w:val="none" w:sz="0" w:space="0" w:color="auto"/>
        <w:right w:val="none" w:sz="0" w:space="0" w:color="auto"/>
      </w:divBdr>
    </w:div>
    <w:div w:id="1134179335">
      <w:bodyDiv w:val="1"/>
      <w:marLeft w:val="0"/>
      <w:marRight w:val="0"/>
      <w:marTop w:val="0"/>
      <w:marBottom w:val="0"/>
      <w:divBdr>
        <w:top w:val="none" w:sz="0" w:space="0" w:color="auto"/>
        <w:left w:val="none" w:sz="0" w:space="0" w:color="auto"/>
        <w:bottom w:val="none" w:sz="0" w:space="0" w:color="auto"/>
        <w:right w:val="none" w:sz="0" w:space="0" w:color="auto"/>
      </w:divBdr>
    </w:div>
    <w:div w:id="1164320498">
      <w:bodyDiv w:val="1"/>
      <w:marLeft w:val="0"/>
      <w:marRight w:val="0"/>
      <w:marTop w:val="0"/>
      <w:marBottom w:val="0"/>
      <w:divBdr>
        <w:top w:val="none" w:sz="0" w:space="0" w:color="auto"/>
        <w:left w:val="none" w:sz="0" w:space="0" w:color="auto"/>
        <w:bottom w:val="none" w:sz="0" w:space="0" w:color="auto"/>
        <w:right w:val="none" w:sz="0" w:space="0" w:color="auto"/>
      </w:divBdr>
    </w:div>
    <w:div w:id="1197155923">
      <w:bodyDiv w:val="1"/>
      <w:marLeft w:val="0"/>
      <w:marRight w:val="0"/>
      <w:marTop w:val="0"/>
      <w:marBottom w:val="0"/>
      <w:divBdr>
        <w:top w:val="none" w:sz="0" w:space="0" w:color="auto"/>
        <w:left w:val="none" w:sz="0" w:space="0" w:color="auto"/>
        <w:bottom w:val="none" w:sz="0" w:space="0" w:color="auto"/>
        <w:right w:val="none" w:sz="0" w:space="0" w:color="auto"/>
      </w:divBdr>
    </w:div>
    <w:div w:id="1258372022">
      <w:bodyDiv w:val="1"/>
      <w:marLeft w:val="0"/>
      <w:marRight w:val="0"/>
      <w:marTop w:val="0"/>
      <w:marBottom w:val="0"/>
      <w:divBdr>
        <w:top w:val="none" w:sz="0" w:space="0" w:color="auto"/>
        <w:left w:val="none" w:sz="0" w:space="0" w:color="auto"/>
        <w:bottom w:val="none" w:sz="0" w:space="0" w:color="auto"/>
        <w:right w:val="none" w:sz="0" w:space="0" w:color="auto"/>
      </w:divBdr>
    </w:div>
    <w:div w:id="1270965683">
      <w:bodyDiv w:val="1"/>
      <w:marLeft w:val="0"/>
      <w:marRight w:val="0"/>
      <w:marTop w:val="0"/>
      <w:marBottom w:val="0"/>
      <w:divBdr>
        <w:top w:val="none" w:sz="0" w:space="0" w:color="auto"/>
        <w:left w:val="none" w:sz="0" w:space="0" w:color="auto"/>
        <w:bottom w:val="none" w:sz="0" w:space="0" w:color="auto"/>
        <w:right w:val="none" w:sz="0" w:space="0" w:color="auto"/>
      </w:divBdr>
    </w:div>
    <w:div w:id="1278024506">
      <w:bodyDiv w:val="1"/>
      <w:marLeft w:val="0"/>
      <w:marRight w:val="0"/>
      <w:marTop w:val="0"/>
      <w:marBottom w:val="0"/>
      <w:divBdr>
        <w:top w:val="none" w:sz="0" w:space="0" w:color="auto"/>
        <w:left w:val="none" w:sz="0" w:space="0" w:color="auto"/>
        <w:bottom w:val="none" w:sz="0" w:space="0" w:color="auto"/>
        <w:right w:val="none" w:sz="0" w:space="0" w:color="auto"/>
      </w:divBdr>
    </w:div>
    <w:div w:id="1279920890">
      <w:bodyDiv w:val="1"/>
      <w:marLeft w:val="0"/>
      <w:marRight w:val="0"/>
      <w:marTop w:val="0"/>
      <w:marBottom w:val="0"/>
      <w:divBdr>
        <w:top w:val="none" w:sz="0" w:space="0" w:color="auto"/>
        <w:left w:val="none" w:sz="0" w:space="0" w:color="auto"/>
        <w:bottom w:val="none" w:sz="0" w:space="0" w:color="auto"/>
        <w:right w:val="none" w:sz="0" w:space="0" w:color="auto"/>
      </w:divBdr>
    </w:div>
    <w:div w:id="1287004221">
      <w:bodyDiv w:val="1"/>
      <w:marLeft w:val="0"/>
      <w:marRight w:val="0"/>
      <w:marTop w:val="0"/>
      <w:marBottom w:val="0"/>
      <w:divBdr>
        <w:top w:val="none" w:sz="0" w:space="0" w:color="auto"/>
        <w:left w:val="none" w:sz="0" w:space="0" w:color="auto"/>
        <w:bottom w:val="none" w:sz="0" w:space="0" w:color="auto"/>
        <w:right w:val="none" w:sz="0" w:space="0" w:color="auto"/>
      </w:divBdr>
    </w:div>
    <w:div w:id="1302269797">
      <w:bodyDiv w:val="1"/>
      <w:marLeft w:val="0"/>
      <w:marRight w:val="0"/>
      <w:marTop w:val="0"/>
      <w:marBottom w:val="0"/>
      <w:divBdr>
        <w:top w:val="none" w:sz="0" w:space="0" w:color="auto"/>
        <w:left w:val="none" w:sz="0" w:space="0" w:color="auto"/>
        <w:bottom w:val="none" w:sz="0" w:space="0" w:color="auto"/>
        <w:right w:val="none" w:sz="0" w:space="0" w:color="auto"/>
      </w:divBdr>
    </w:div>
    <w:div w:id="1322732898">
      <w:bodyDiv w:val="1"/>
      <w:marLeft w:val="0"/>
      <w:marRight w:val="0"/>
      <w:marTop w:val="0"/>
      <w:marBottom w:val="0"/>
      <w:divBdr>
        <w:top w:val="none" w:sz="0" w:space="0" w:color="auto"/>
        <w:left w:val="none" w:sz="0" w:space="0" w:color="auto"/>
        <w:bottom w:val="none" w:sz="0" w:space="0" w:color="auto"/>
        <w:right w:val="none" w:sz="0" w:space="0" w:color="auto"/>
      </w:divBdr>
    </w:div>
    <w:div w:id="1333995698">
      <w:bodyDiv w:val="1"/>
      <w:marLeft w:val="0"/>
      <w:marRight w:val="0"/>
      <w:marTop w:val="0"/>
      <w:marBottom w:val="0"/>
      <w:divBdr>
        <w:top w:val="none" w:sz="0" w:space="0" w:color="auto"/>
        <w:left w:val="none" w:sz="0" w:space="0" w:color="auto"/>
        <w:bottom w:val="none" w:sz="0" w:space="0" w:color="auto"/>
        <w:right w:val="none" w:sz="0" w:space="0" w:color="auto"/>
      </w:divBdr>
    </w:div>
    <w:div w:id="1340891011">
      <w:bodyDiv w:val="1"/>
      <w:marLeft w:val="0"/>
      <w:marRight w:val="0"/>
      <w:marTop w:val="0"/>
      <w:marBottom w:val="0"/>
      <w:divBdr>
        <w:top w:val="none" w:sz="0" w:space="0" w:color="auto"/>
        <w:left w:val="none" w:sz="0" w:space="0" w:color="auto"/>
        <w:bottom w:val="none" w:sz="0" w:space="0" w:color="auto"/>
        <w:right w:val="none" w:sz="0" w:space="0" w:color="auto"/>
      </w:divBdr>
    </w:div>
    <w:div w:id="1347251284">
      <w:bodyDiv w:val="1"/>
      <w:marLeft w:val="0"/>
      <w:marRight w:val="0"/>
      <w:marTop w:val="0"/>
      <w:marBottom w:val="0"/>
      <w:divBdr>
        <w:top w:val="none" w:sz="0" w:space="0" w:color="auto"/>
        <w:left w:val="none" w:sz="0" w:space="0" w:color="auto"/>
        <w:bottom w:val="none" w:sz="0" w:space="0" w:color="auto"/>
        <w:right w:val="none" w:sz="0" w:space="0" w:color="auto"/>
      </w:divBdr>
    </w:div>
    <w:div w:id="1382553811">
      <w:bodyDiv w:val="1"/>
      <w:marLeft w:val="0"/>
      <w:marRight w:val="0"/>
      <w:marTop w:val="0"/>
      <w:marBottom w:val="0"/>
      <w:divBdr>
        <w:top w:val="none" w:sz="0" w:space="0" w:color="auto"/>
        <w:left w:val="none" w:sz="0" w:space="0" w:color="auto"/>
        <w:bottom w:val="none" w:sz="0" w:space="0" w:color="auto"/>
        <w:right w:val="none" w:sz="0" w:space="0" w:color="auto"/>
      </w:divBdr>
    </w:div>
    <w:div w:id="1397433048">
      <w:bodyDiv w:val="1"/>
      <w:marLeft w:val="0"/>
      <w:marRight w:val="0"/>
      <w:marTop w:val="0"/>
      <w:marBottom w:val="0"/>
      <w:divBdr>
        <w:top w:val="none" w:sz="0" w:space="0" w:color="auto"/>
        <w:left w:val="none" w:sz="0" w:space="0" w:color="auto"/>
        <w:bottom w:val="none" w:sz="0" w:space="0" w:color="auto"/>
        <w:right w:val="none" w:sz="0" w:space="0" w:color="auto"/>
      </w:divBdr>
    </w:div>
    <w:div w:id="1427850215">
      <w:bodyDiv w:val="1"/>
      <w:marLeft w:val="0"/>
      <w:marRight w:val="0"/>
      <w:marTop w:val="0"/>
      <w:marBottom w:val="0"/>
      <w:divBdr>
        <w:top w:val="none" w:sz="0" w:space="0" w:color="auto"/>
        <w:left w:val="none" w:sz="0" w:space="0" w:color="auto"/>
        <w:bottom w:val="none" w:sz="0" w:space="0" w:color="auto"/>
        <w:right w:val="none" w:sz="0" w:space="0" w:color="auto"/>
      </w:divBdr>
    </w:div>
    <w:div w:id="1428967392">
      <w:bodyDiv w:val="1"/>
      <w:marLeft w:val="0"/>
      <w:marRight w:val="0"/>
      <w:marTop w:val="0"/>
      <w:marBottom w:val="0"/>
      <w:divBdr>
        <w:top w:val="none" w:sz="0" w:space="0" w:color="auto"/>
        <w:left w:val="none" w:sz="0" w:space="0" w:color="auto"/>
        <w:bottom w:val="none" w:sz="0" w:space="0" w:color="auto"/>
        <w:right w:val="none" w:sz="0" w:space="0" w:color="auto"/>
      </w:divBdr>
    </w:div>
    <w:div w:id="1433746659">
      <w:bodyDiv w:val="1"/>
      <w:marLeft w:val="0"/>
      <w:marRight w:val="0"/>
      <w:marTop w:val="0"/>
      <w:marBottom w:val="0"/>
      <w:divBdr>
        <w:top w:val="none" w:sz="0" w:space="0" w:color="auto"/>
        <w:left w:val="none" w:sz="0" w:space="0" w:color="auto"/>
        <w:bottom w:val="none" w:sz="0" w:space="0" w:color="auto"/>
        <w:right w:val="none" w:sz="0" w:space="0" w:color="auto"/>
      </w:divBdr>
    </w:div>
    <w:div w:id="1503816439">
      <w:bodyDiv w:val="1"/>
      <w:marLeft w:val="0"/>
      <w:marRight w:val="0"/>
      <w:marTop w:val="0"/>
      <w:marBottom w:val="0"/>
      <w:divBdr>
        <w:top w:val="none" w:sz="0" w:space="0" w:color="auto"/>
        <w:left w:val="none" w:sz="0" w:space="0" w:color="auto"/>
        <w:bottom w:val="none" w:sz="0" w:space="0" w:color="auto"/>
        <w:right w:val="none" w:sz="0" w:space="0" w:color="auto"/>
      </w:divBdr>
    </w:div>
    <w:div w:id="1533418753">
      <w:bodyDiv w:val="1"/>
      <w:marLeft w:val="0"/>
      <w:marRight w:val="0"/>
      <w:marTop w:val="0"/>
      <w:marBottom w:val="0"/>
      <w:divBdr>
        <w:top w:val="none" w:sz="0" w:space="0" w:color="auto"/>
        <w:left w:val="none" w:sz="0" w:space="0" w:color="auto"/>
        <w:bottom w:val="none" w:sz="0" w:space="0" w:color="auto"/>
        <w:right w:val="none" w:sz="0" w:space="0" w:color="auto"/>
      </w:divBdr>
    </w:div>
    <w:div w:id="1545554555">
      <w:bodyDiv w:val="1"/>
      <w:marLeft w:val="0"/>
      <w:marRight w:val="0"/>
      <w:marTop w:val="0"/>
      <w:marBottom w:val="0"/>
      <w:divBdr>
        <w:top w:val="none" w:sz="0" w:space="0" w:color="auto"/>
        <w:left w:val="none" w:sz="0" w:space="0" w:color="auto"/>
        <w:bottom w:val="none" w:sz="0" w:space="0" w:color="auto"/>
        <w:right w:val="none" w:sz="0" w:space="0" w:color="auto"/>
      </w:divBdr>
    </w:div>
    <w:div w:id="1551728096">
      <w:bodyDiv w:val="1"/>
      <w:marLeft w:val="0"/>
      <w:marRight w:val="0"/>
      <w:marTop w:val="0"/>
      <w:marBottom w:val="0"/>
      <w:divBdr>
        <w:top w:val="none" w:sz="0" w:space="0" w:color="auto"/>
        <w:left w:val="none" w:sz="0" w:space="0" w:color="auto"/>
        <w:bottom w:val="none" w:sz="0" w:space="0" w:color="auto"/>
        <w:right w:val="none" w:sz="0" w:space="0" w:color="auto"/>
      </w:divBdr>
    </w:div>
    <w:div w:id="1571621134">
      <w:bodyDiv w:val="1"/>
      <w:marLeft w:val="0"/>
      <w:marRight w:val="0"/>
      <w:marTop w:val="0"/>
      <w:marBottom w:val="0"/>
      <w:divBdr>
        <w:top w:val="none" w:sz="0" w:space="0" w:color="auto"/>
        <w:left w:val="none" w:sz="0" w:space="0" w:color="auto"/>
        <w:bottom w:val="none" w:sz="0" w:space="0" w:color="auto"/>
        <w:right w:val="none" w:sz="0" w:space="0" w:color="auto"/>
      </w:divBdr>
    </w:div>
    <w:div w:id="1576474568">
      <w:bodyDiv w:val="1"/>
      <w:marLeft w:val="0"/>
      <w:marRight w:val="0"/>
      <w:marTop w:val="0"/>
      <w:marBottom w:val="0"/>
      <w:divBdr>
        <w:top w:val="none" w:sz="0" w:space="0" w:color="auto"/>
        <w:left w:val="none" w:sz="0" w:space="0" w:color="auto"/>
        <w:bottom w:val="none" w:sz="0" w:space="0" w:color="auto"/>
        <w:right w:val="none" w:sz="0" w:space="0" w:color="auto"/>
      </w:divBdr>
    </w:div>
    <w:div w:id="1714309342">
      <w:bodyDiv w:val="1"/>
      <w:marLeft w:val="0"/>
      <w:marRight w:val="0"/>
      <w:marTop w:val="0"/>
      <w:marBottom w:val="0"/>
      <w:divBdr>
        <w:top w:val="none" w:sz="0" w:space="0" w:color="auto"/>
        <w:left w:val="none" w:sz="0" w:space="0" w:color="auto"/>
        <w:bottom w:val="none" w:sz="0" w:space="0" w:color="auto"/>
        <w:right w:val="none" w:sz="0" w:space="0" w:color="auto"/>
      </w:divBdr>
    </w:div>
    <w:div w:id="1814834647">
      <w:bodyDiv w:val="1"/>
      <w:marLeft w:val="0"/>
      <w:marRight w:val="0"/>
      <w:marTop w:val="0"/>
      <w:marBottom w:val="0"/>
      <w:divBdr>
        <w:top w:val="none" w:sz="0" w:space="0" w:color="auto"/>
        <w:left w:val="none" w:sz="0" w:space="0" w:color="auto"/>
        <w:bottom w:val="none" w:sz="0" w:space="0" w:color="auto"/>
        <w:right w:val="none" w:sz="0" w:space="0" w:color="auto"/>
      </w:divBdr>
    </w:div>
    <w:div w:id="1830053693">
      <w:bodyDiv w:val="1"/>
      <w:marLeft w:val="0"/>
      <w:marRight w:val="0"/>
      <w:marTop w:val="0"/>
      <w:marBottom w:val="0"/>
      <w:divBdr>
        <w:top w:val="none" w:sz="0" w:space="0" w:color="auto"/>
        <w:left w:val="none" w:sz="0" w:space="0" w:color="auto"/>
        <w:bottom w:val="none" w:sz="0" w:space="0" w:color="auto"/>
        <w:right w:val="none" w:sz="0" w:space="0" w:color="auto"/>
      </w:divBdr>
    </w:div>
    <w:div w:id="1843545255">
      <w:bodyDiv w:val="1"/>
      <w:marLeft w:val="0"/>
      <w:marRight w:val="0"/>
      <w:marTop w:val="0"/>
      <w:marBottom w:val="0"/>
      <w:divBdr>
        <w:top w:val="none" w:sz="0" w:space="0" w:color="auto"/>
        <w:left w:val="none" w:sz="0" w:space="0" w:color="auto"/>
        <w:bottom w:val="none" w:sz="0" w:space="0" w:color="auto"/>
        <w:right w:val="none" w:sz="0" w:space="0" w:color="auto"/>
      </w:divBdr>
    </w:div>
    <w:div w:id="1844390989">
      <w:bodyDiv w:val="1"/>
      <w:marLeft w:val="0"/>
      <w:marRight w:val="0"/>
      <w:marTop w:val="0"/>
      <w:marBottom w:val="0"/>
      <w:divBdr>
        <w:top w:val="none" w:sz="0" w:space="0" w:color="auto"/>
        <w:left w:val="none" w:sz="0" w:space="0" w:color="auto"/>
        <w:bottom w:val="none" w:sz="0" w:space="0" w:color="auto"/>
        <w:right w:val="none" w:sz="0" w:space="0" w:color="auto"/>
      </w:divBdr>
    </w:div>
    <w:div w:id="1878080099">
      <w:bodyDiv w:val="1"/>
      <w:marLeft w:val="0"/>
      <w:marRight w:val="0"/>
      <w:marTop w:val="0"/>
      <w:marBottom w:val="0"/>
      <w:divBdr>
        <w:top w:val="none" w:sz="0" w:space="0" w:color="auto"/>
        <w:left w:val="none" w:sz="0" w:space="0" w:color="auto"/>
        <w:bottom w:val="none" w:sz="0" w:space="0" w:color="auto"/>
        <w:right w:val="none" w:sz="0" w:space="0" w:color="auto"/>
      </w:divBdr>
    </w:div>
    <w:div w:id="1881697277">
      <w:bodyDiv w:val="1"/>
      <w:marLeft w:val="0"/>
      <w:marRight w:val="0"/>
      <w:marTop w:val="0"/>
      <w:marBottom w:val="0"/>
      <w:divBdr>
        <w:top w:val="none" w:sz="0" w:space="0" w:color="auto"/>
        <w:left w:val="none" w:sz="0" w:space="0" w:color="auto"/>
        <w:bottom w:val="none" w:sz="0" w:space="0" w:color="auto"/>
        <w:right w:val="none" w:sz="0" w:space="0" w:color="auto"/>
      </w:divBdr>
    </w:div>
    <w:div w:id="1916624995">
      <w:bodyDiv w:val="1"/>
      <w:marLeft w:val="0"/>
      <w:marRight w:val="0"/>
      <w:marTop w:val="0"/>
      <w:marBottom w:val="0"/>
      <w:divBdr>
        <w:top w:val="none" w:sz="0" w:space="0" w:color="auto"/>
        <w:left w:val="none" w:sz="0" w:space="0" w:color="auto"/>
        <w:bottom w:val="none" w:sz="0" w:space="0" w:color="auto"/>
        <w:right w:val="none" w:sz="0" w:space="0" w:color="auto"/>
      </w:divBdr>
    </w:div>
    <w:div w:id="1942956798">
      <w:bodyDiv w:val="1"/>
      <w:marLeft w:val="0"/>
      <w:marRight w:val="0"/>
      <w:marTop w:val="0"/>
      <w:marBottom w:val="0"/>
      <w:divBdr>
        <w:top w:val="none" w:sz="0" w:space="0" w:color="auto"/>
        <w:left w:val="none" w:sz="0" w:space="0" w:color="auto"/>
        <w:bottom w:val="none" w:sz="0" w:space="0" w:color="auto"/>
        <w:right w:val="none" w:sz="0" w:space="0" w:color="auto"/>
      </w:divBdr>
    </w:div>
    <w:div w:id="1996831706">
      <w:bodyDiv w:val="1"/>
      <w:marLeft w:val="0"/>
      <w:marRight w:val="0"/>
      <w:marTop w:val="0"/>
      <w:marBottom w:val="0"/>
      <w:divBdr>
        <w:top w:val="none" w:sz="0" w:space="0" w:color="auto"/>
        <w:left w:val="none" w:sz="0" w:space="0" w:color="auto"/>
        <w:bottom w:val="none" w:sz="0" w:space="0" w:color="auto"/>
        <w:right w:val="none" w:sz="0" w:space="0" w:color="auto"/>
      </w:divBdr>
    </w:div>
    <w:div w:id="2003970476">
      <w:bodyDiv w:val="1"/>
      <w:marLeft w:val="0"/>
      <w:marRight w:val="0"/>
      <w:marTop w:val="0"/>
      <w:marBottom w:val="0"/>
      <w:divBdr>
        <w:top w:val="none" w:sz="0" w:space="0" w:color="auto"/>
        <w:left w:val="none" w:sz="0" w:space="0" w:color="auto"/>
        <w:bottom w:val="none" w:sz="0" w:space="0" w:color="auto"/>
        <w:right w:val="none" w:sz="0" w:space="0" w:color="auto"/>
      </w:divBdr>
    </w:div>
    <w:div w:id="2039698043">
      <w:bodyDiv w:val="1"/>
      <w:marLeft w:val="0"/>
      <w:marRight w:val="0"/>
      <w:marTop w:val="0"/>
      <w:marBottom w:val="0"/>
      <w:divBdr>
        <w:top w:val="none" w:sz="0" w:space="0" w:color="auto"/>
        <w:left w:val="none" w:sz="0" w:space="0" w:color="auto"/>
        <w:bottom w:val="none" w:sz="0" w:space="0" w:color="auto"/>
        <w:right w:val="none" w:sz="0" w:space="0" w:color="auto"/>
      </w:divBdr>
    </w:div>
    <w:div w:id="2056394555">
      <w:bodyDiv w:val="1"/>
      <w:marLeft w:val="0"/>
      <w:marRight w:val="0"/>
      <w:marTop w:val="0"/>
      <w:marBottom w:val="0"/>
      <w:divBdr>
        <w:top w:val="none" w:sz="0" w:space="0" w:color="auto"/>
        <w:left w:val="none" w:sz="0" w:space="0" w:color="auto"/>
        <w:bottom w:val="none" w:sz="0" w:space="0" w:color="auto"/>
        <w:right w:val="none" w:sz="0" w:space="0" w:color="auto"/>
      </w:divBdr>
    </w:div>
    <w:div w:id="2146199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 Id="rId14" Type="http://schemas.microsoft.com/office/2007/relationships/stylesWithEffects" Target="stylesWithEffects.xml"/></Relationships>
</file>

<file path=word/_rels/footnotes.xml.rels><?xml version="1.0" encoding="UTF-8" standalone="yes"?>
<Relationships xmlns="http://schemas.openxmlformats.org/package/2006/relationships"><Relationship Id="rId8" Type="http://schemas.openxmlformats.org/officeDocument/2006/relationships/hyperlink" Target="https://www.legislationline.org/download/action/download/id/7896/file/Croatia_Criminal_Code_2011_en.pdf" TargetMode="External"/><Relationship Id="rId13" Type="http://schemas.openxmlformats.org/officeDocument/2006/relationships/hyperlink" Target="https://www.legislationline.org/download/action/download/id/7354/file/Poland_CC_1997_en.pdf" TargetMode="External"/><Relationship Id="rId3" Type="http://schemas.openxmlformats.org/officeDocument/2006/relationships/hyperlink" Target="https://hudoc.echr.coe.int/eng" TargetMode="External"/><Relationship Id="rId7" Type="http://schemas.openxmlformats.org/officeDocument/2006/relationships/hyperlink" Target="https://www.legislationline.org/download/action/download/id/7578/file/Bulgaria_Criminal_Code_1968_am2017_ENG.pdf" TargetMode="External"/><Relationship Id="rId12" Type="http://schemas.openxmlformats.org/officeDocument/2006/relationships/hyperlink" Target="https://www.legislationline.org/download/action/download/id/8289/file/Norway_Penal_Code_am2017_en.pdf" TargetMode="External"/><Relationship Id="rId17" Type="http://schemas.openxmlformats.org/officeDocument/2006/relationships/hyperlink" Target="https://www.legislationline.org/documents/action/popup/id/16257/preview" TargetMode="External"/><Relationship Id="rId2" Type="http://schemas.openxmlformats.org/officeDocument/2006/relationships/hyperlink" Target="https://hudoc.echr.coe.int/eng" TargetMode="External"/><Relationship Id="rId16" Type="http://schemas.openxmlformats.org/officeDocument/2006/relationships/hyperlink" Target="https://www.legislationline.org/download/action/download/id/1700/file/4c405aed10fb48cc256dd3732d76.pdf" TargetMode="External"/><Relationship Id="rId1" Type="http://schemas.openxmlformats.org/officeDocument/2006/relationships/hyperlink" Target="https://www.osce.org/representative-on-freedom-of-media/354081?download=true" TargetMode="External"/><Relationship Id="rId6" Type="http://schemas.openxmlformats.org/officeDocument/2006/relationships/hyperlink" Target="https://hudoc.echr.coe.int/eng" TargetMode="External"/><Relationship Id="rId11" Type="http://schemas.openxmlformats.org/officeDocument/2006/relationships/hyperlink" Target="https://www.legislationline.org/download/action/download/id/6415/file/Netherlands_CC_am2012_en.pdf" TargetMode="External"/><Relationship Id="rId5" Type="http://schemas.openxmlformats.org/officeDocument/2006/relationships/hyperlink" Target="https://hudoc.echr.coe.int/eng" TargetMode="External"/><Relationship Id="rId15" Type="http://schemas.openxmlformats.org/officeDocument/2006/relationships/hyperlink" Target="https://www.legislationline.org/download/action/download/id/6443/file/Spain_CC_am2013_en.pdf" TargetMode="External"/><Relationship Id="rId10" Type="http://schemas.openxmlformats.org/officeDocument/2006/relationships/hyperlink" Target="https://www.legislationline.org/download/action/download/id/8275/file/Malta_Criminal_Code_amDec2018_en.pdf" TargetMode="External"/><Relationship Id="rId4" Type="http://schemas.openxmlformats.org/officeDocument/2006/relationships/hyperlink" Target="https://hudoc.echr.coe.int/eng" TargetMode="External"/><Relationship Id="rId9" Type="http://schemas.openxmlformats.org/officeDocument/2006/relationships/hyperlink" Target="https://www.legislationline.org/download/action/download/id/8244/file/Estonia_CC_am2019_en.pdf" TargetMode="External"/><Relationship Id="rId14" Type="http://schemas.openxmlformats.org/officeDocument/2006/relationships/hyperlink" Target="https://www.legislationline.org/download/action/download/id/3763/file/Slovakia_CC_2005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F79D6D-ABC7-49C5-B375-0E30B9AEB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2206</TotalTime>
  <Pages>37</Pages>
  <Words>3774</Words>
  <Characters>21513</Characters>
  <Application>Microsoft Office Word</Application>
  <DocSecurity>0</DocSecurity>
  <Lines>179</Lines>
  <Paragraphs>50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25237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https://mul2-moj.gov.am/tasks/44485/oneclick/ampopatert.docx?token=a245ffffba7457262d53816b2ff861dd</cp:keywords>
  <cp:lastModifiedBy>A-Babakhanyan</cp:lastModifiedBy>
  <cp:revision>68</cp:revision>
  <dcterms:created xsi:type="dcterms:W3CDTF">2019-06-20T09:42:00Z</dcterms:created>
  <dcterms:modified xsi:type="dcterms:W3CDTF">2019-11-25T12:30:00Z</dcterms:modified>
</cp:coreProperties>
</file>