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500" w:rsidRDefault="001A2500">
      <w:pPr>
        <w:rPr>
          <w:rFonts w:ascii="GHEA Grapalat" w:eastAsia="Calibri" w:hAnsi="GHEA Grapalat" w:cs="Sylfaen"/>
          <w:b/>
          <w:sz w:val="24"/>
          <w:szCs w:val="24"/>
          <w:lang w:val="hy-AM"/>
        </w:rPr>
      </w:pPr>
    </w:p>
    <w:p w:rsidR="00D85AFF" w:rsidRPr="0058553E" w:rsidRDefault="00D85AFF" w:rsidP="00D85AFF">
      <w:pPr>
        <w:pStyle w:val="norm"/>
        <w:spacing w:line="240" w:lineRule="auto"/>
        <w:ind w:firstLine="0"/>
        <w:jc w:val="right"/>
        <w:rPr>
          <w:rStyle w:val="aa"/>
          <w:rFonts w:ascii="GHEA Grapalat" w:hAnsi="GHEA Grapalat"/>
          <w:sz w:val="24"/>
          <w:szCs w:val="24"/>
          <w:lang w:val="hy-AM"/>
        </w:rPr>
      </w:pPr>
      <w:r w:rsidRPr="0058553E">
        <w:rPr>
          <w:rStyle w:val="aa"/>
          <w:rFonts w:ascii="GHEA Grapalat" w:hAnsi="GHEA Grapalat"/>
          <w:sz w:val="24"/>
          <w:szCs w:val="24"/>
          <w:lang w:val="hy-AM"/>
        </w:rPr>
        <w:t>ՆԱԽԱԳԻԾ</w:t>
      </w:r>
    </w:p>
    <w:p w:rsidR="00D85AFF" w:rsidRPr="0058553E" w:rsidRDefault="00D85AFF" w:rsidP="00D85AFF">
      <w:pPr>
        <w:jc w:val="center"/>
        <w:rPr>
          <w:rStyle w:val="aa"/>
          <w:rFonts w:ascii="GHEA Grapalat" w:eastAsia="Times New Roman" w:hAnsi="GHEA Grapalat" w:cs="Times New Roman"/>
          <w:sz w:val="24"/>
          <w:szCs w:val="24"/>
          <w:lang w:val="hy-AM" w:eastAsia="ru-RU"/>
        </w:rPr>
      </w:pPr>
      <w:r w:rsidRPr="0058553E">
        <w:rPr>
          <w:rStyle w:val="aa"/>
          <w:rFonts w:ascii="GHEA Grapalat" w:eastAsia="Times New Roman" w:hAnsi="GHEA Grapalat" w:cs="Times New Roman"/>
          <w:sz w:val="24"/>
          <w:szCs w:val="24"/>
          <w:lang w:val="hy-AM" w:eastAsia="ru-RU"/>
        </w:rPr>
        <w:t>ՀԱՅԱՍՏԱՆԻ ՀԱՆՐԱՊԵՏՈՒԹՅԱՆ ԿԱՌԱՎԱՐՈՒԹՅՈՒՆ</w:t>
      </w:r>
    </w:p>
    <w:p w:rsidR="00D85AFF" w:rsidRPr="0058553E" w:rsidRDefault="00D85AFF" w:rsidP="00D85AFF">
      <w:pPr>
        <w:jc w:val="center"/>
        <w:rPr>
          <w:rStyle w:val="aa"/>
          <w:rFonts w:ascii="GHEA Grapalat" w:eastAsia="Times New Roman" w:hAnsi="GHEA Grapalat" w:cs="Times New Roman"/>
          <w:sz w:val="24"/>
          <w:szCs w:val="24"/>
          <w:lang w:val="hy-AM" w:eastAsia="ru-RU"/>
        </w:rPr>
      </w:pPr>
      <w:r w:rsidRPr="0058553E">
        <w:rPr>
          <w:rStyle w:val="aa"/>
          <w:rFonts w:ascii="GHEA Grapalat" w:eastAsia="Times New Roman" w:hAnsi="GHEA Grapalat" w:cs="Times New Roman"/>
          <w:sz w:val="24"/>
          <w:szCs w:val="24"/>
          <w:lang w:val="hy-AM" w:eastAsia="ru-RU"/>
        </w:rPr>
        <w:t xml:space="preserve">Ո Ր Ո Շ Ո Ւ Մ </w:t>
      </w:r>
    </w:p>
    <w:p w:rsidR="00D85AFF" w:rsidRPr="0058553E" w:rsidRDefault="00D85AFF" w:rsidP="00D85AFF">
      <w:pPr>
        <w:jc w:val="center"/>
        <w:rPr>
          <w:rStyle w:val="aa"/>
          <w:rFonts w:ascii="GHEA Grapalat" w:eastAsia="Times New Roman" w:hAnsi="GHEA Grapalat" w:cs="Times New Roman"/>
          <w:b w:val="0"/>
          <w:bCs w:val="0"/>
          <w:sz w:val="24"/>
          <w:szCs w:val="24"/>
          <w:lang w:val="hy-AM" w:eastAsia="ru-RU"/>
        </w:rPr>
      </w:pPr>
      <w:r w:rsidRPr="0058553E">
        <w:rPr>
          <w:rStyle w:val="aa"/>
          <w:rFonts w:ascii="GHEA Grapalat" w:eastAsia="Times New Roman" w:hAnsi="GHEA Grapalat" w:cs="Times New Roman"/>
          <w:sz w:val="24"/>
          <w:szCs w:val="24"/>
          <w:lang w:val="hy-AM" w:eastAsia="ru-RU"/>
        </w:rPr>
        <w:t xml:space="preserve">----- 2020 թվականի N ---Ա </w:t>
      </w:r>
    </w:p>
    <w:p w:rsidR="00D85AFF" w:rsidRPr="0058553E" w:rsidRDefault="00D85AFF" w:rsidP="00D85AFF">
      <w:pPr>
        <w:spacing w:after="0"/>
        <w:jc w:val="center"/>
        <w:outlineLvl w:val="2"/>
        <w:rPr>
          <w:rStyle w:val="aa"/>
          <w:rFonts w:ascii="GHEA Grapalat" w:hAnsi="GHEA Grapalat" w:cs="Times New Roman"/>
          <w:sz w:val="24"/>
          <w:szCs w:val="24"/>
          <w:lang w:val="hy-AM" w:eastAsia="ru-RU"/>
        </w:rPr>
      </w:pPr>
      <w:r w:rsidRPr="0058553E">
        <w:rPr>
          <w:rStyle w:val="aa"/>
          <w:rFonts w:ascii="GHEA Grapalat" w:eastAsia="Times New Roman" w:hAnsi="GHEA Grapalat" w:cs="Times New Roman"/>
          <w:b w:val="0"/>
          <w:bCs w:val="0"/>
          <w:sz w:val="24"/>
          <w:szCs w:val="24"/>
          <w:lang w:val="hy-AM" w:eastAsia="ru-RU"/>
        </w:rPr>
        <w:t>«ՍՊԱՌՈՂՆԵՐԻ ԻՐԱՎՈՒՆՔՆԵՐԻ ՊԱՇՏՊԱՆՈՒԹՅԱՆ ՄԱՍԻՆ» ՀԱՅԱՍՏԱՆԻ ՀԱՆՐԱՊԵՏՈՒԹՅԱՆ ՕՐԵՆՔՈՒՄ ԼՐԱՑՈՒՄՆԵՐ ԿԱՏԱՐԵԼՈՒ ՄԱՍԻՆ» ԵՎ «</w:t>
      </w:r>
      <w:r w:rsidRPr="0058553E">
        <w:rPr>
          <w:rStyle w:val="aa"/>
          <w:rFonts w:ascii="GHEA Grapalat" w:hAnsi="GHEA Grapalat" w:cs="Times New Roman"/>
          <w:sz w:val="24"/>
          <w:szCs w:val="24"/>
          <w:lang w:val="hy-AM" w:eastAsia="ru-RU"/>
        </w:rPr>
        <w:t>ՎԱՐՉԱԿԱՆ</w:t>
      </w:r>
      <w:r w:rsidRPr="0058553E">
        <w:rPr>
          <w:rStyle w:val="aa"/>
          <w:rFonts w:ascii="GHEA Grapalat" w:hAnsi="GHEA Grapalat"/>
          <w:sz w:val="24"/>
          <w:szCs w:val="24"/>
          <w:lang w:val="hy-AM" w:eastAsia="ru-RU"/>
        </w:rPr>
        <w:t xml:space="preserve"> </w:t>
      </w:r>
      <w:r w:rsidRPr="0058553E">
        <w:rPr>
          <w:rStyle w:val="aa"/>
          <w:rFonts w:ascii="GHEA Grapalat" w:hAnsi="GHEA Grapalat" w:cs="Times New Roman"/>
          <w:sz w:val="24"/>
          <w:szCs w:val="24"/>
          <w:lang w:val="hy-AM" w:eastAsia="ru-RU"/>
        </w:rPr>
        <w:t>ԻՐԱՎԱԽԱԽՏՈՒՄՆԵՐԻ</w:t>
      </w:r>
      <w:r w:rsidRPr="0058553E">
        <w:rPr>
          <w:rStyle w:val="aa"/>
          <w:rFonts w:ascii="GHEA Grapalat" w:hAnsi="GHEA Grapalat"/>
          <w:sz w:val="24"/>
          <w:szCs w:val="24"/>
          <w:lang w:val="hy-AM" w:eastAsia="ru-RU"/>
        </w:rPr>
        <w:t xml:space="preserve"> </w:t>
      </w:r>
      <w:r w:rsidRPr="0058553E">
        <w:rPr>
          <w:rStyle w:val="aa"/>
          <w:rFonts w:ascii="GHEA Grapalat" w:hAnsi="GHEA Grapalat" w:cs="Times New Roman"/>
          <w:sz w:val="24"/>
          <w:szCs w:val="24"/>
          <w:lang w:val="hy-AM" w:eastAsia="ru-RU"/>
        </w:rPr>
        <w:t>ՎԵՐԱԲԵՐՅԱԼ</w:t>
      </w:r>
      <w:r w:rsidRPr="0058553E">
        <w:rPr>
          <w:rStyle w:val="aa"/>
          <w:rFonts w:ascii="GHEA Grapalat" w:hAnsi="GHEA Grapalat"/>
          <w:sz w:val="24"/>
          <w:szCs w:val="24"/>
          <w:lang w:val="hy-AM" w:eastAsia="ru-RU"/>
        </w:rPr>
        <w:t xml:space="preserve"> </w:t>
      </w:r>
      <w:r w:rsidRPr="0058553E">
        <w:rPr>
          <w:rStyle w:val="aa"/>
          <w:rFonts w:ascii="GHEA Grapalat" w:hAnsi="GHEA Grapalat" w:cs="Times New Roman"/>
          <w:sz w:val="24"/>
          <w:szCs w:val="24"/>
          <w:lang w:val="hy-AM" w:eastAsia="ru-RU"/>
        </w:rPr>
        <w:t>ՀԱՅԱՍՏԱՆԻ</w:t>
      </w:r>
      <w:r w:rsidRPr="0058553E">
        <w:rPr>
          <w:rStyle w:val="aa"/>
          <w:rFonts w:ascii="GHEA Grapalat" w:hAnsi="GHEA Grapalat"/>
          <w:sz w:val="24"/>
          <w:szCs w:val="24"/>
          <w:lang w:val="hy-AM" w:eastAsia="ru-RU"/>
        </w:rPr>
        <w:t xml:space="preserve"> </w:t>
      </w:r>
      <w:r w:rsidRPr="0058553E">
        <w:rPr>
          <w:rStyle w:val="aa"/>
          <w:rFonts w:ascii="GHEA Grapalat" w:hAnsi="GHEA Grapalat" w:cs="Times New Roman"/>
          <w:sz w:val="24"/>
          <w:szCs w:val="24"/>
          <w:lang w:val="hy-AM" w:eastAsia="ru-RU"/>
        </w:rPr>
        <w:t>ՀԱՐԱՊԵՏՈՒԹՅԱՆ</w:t>
      </w:r>
      <w:r w:rsidRPr="0058553E">
        <w:rPr>
          <w:rStyle w:val="aa"/>
          <w:rFonts w:ascii="GHEA Grapalat" w:hAnsi="GHEA Grapalat"/>
          <w:sz w:val="24"/>
          <w:szCs w:val="24"/>
          <w:lang w:val="hy-AM" w:eastAsia="ru-RU"/>
        </w:rPr>
        <w:t xml:space="preserve"> </w:t>
      </w:r>
      <w:r w:rsidRPr="0058553E">
        <w:rPr>
          <w:rStyle w:val="aa"/>
          <w:rFonts w:ascii="GHEA Grapalat" w:hAnsi="GHEA Grapalat" w:cs="Times New Roman"/>
          <w:sz w:val="24"/>
          <w:szCs w:val="24"/>
          <w:lang w:val="hy-AM" w:eastAsia="ru-RU"/>
        </w:rPr>
        <w:t>ՕՐԵՆՍԳՐՔՈՒՄ</w:t>
      </w:r>
      <w:r w:rsidRPr="0058553E">
        <w:rPr>
          <w:rStyle w:val="aa"/>
          <w:rFonts w:ascii="GHEA Grapalat" w:hAnsi="GHEA Grapalat"/>
          <w:sz w:val="24"/>
          <w:szCs w:val="24"/>
          <w:lang w:val="hy-AM" w:eastAsia="ru-RU"/>
        </w:rPr>
        <w:t xml:space="preserve"> </w:t>
      </w:r>
      <w:r w:rsidRPr="0058553E">
        <w:rPr>
          <w:rStyle w:val="aa"/>
          <w:rFonts w:ascii="GHEA Grapalat" w:hAnsi="GHEA Grapalat" w:cs="Times New Roman"/>
          <w:sz w:val="24"/>
          <w:szCs w:val="24"/>
          <w:lang w:val="hy-AM" w:eastAsia="ru-RU"/>
        </w:rPr>
        <w:t>ԼՐԱՑՈՒՄՆԵՐ ԵՎ ՓՈՓՈԽՈՒԹՅՈՒՆ</w:t>
      </w:r>
      <w:r w:rsidRPr="0058553E">
        <w:rPr>
          <w:rStyle w:val="aa"/>
          <w:rFonts w:ascii="GHEA Grapalat" w:hAnsi="GHEA Grapalat"/>
          <w:sz w:val="24"/>
          <w:szCs w:val="24"/>
          <w:lang w:val="hy-AM" w:eastAsia="ru-RU"/>
        </w:rPr>
        <w:t xml:space="preserve"> </w:t>
      </w:r>
      <w:r w:rsidRPr="0058553E">
        <w:rPr>
          <w:rStyle w:val="aa"/>
          <w:rFonts w:ascii="GHEA Grapalat" w:hAnsi="GHEA Grapalat" w:cs="Times New Roman"/>
          <w:sz w:val="24"/>
          <w:szCs w:val="24"/>
          <w:lang w:val="hy-AM" w:eastAsia="ru-RU"/>
        </w:rPr>
        <w:t>ԿԱՏԱՐԵԼՈՒ</w:t>
      </w:r>
      <w:r w:rsidRPr="0058553E">
        <w:rPr>
          <w:rStyle w:val="aa"/>
          <w:rFonts w:ascii="GHEA Grapalat" w:hAnsi="GHEA Grapalat"/>
          <w:sz w:val="24"/>
          <w:szCs w:val="24"/>
          <w:lang w:val="hy-AM" w:eastAsia="ru-RU"/>
        </w:rPr>
        <w:t xml:space="preserve"> </w:t>
      </w:r>
      <w:r w:rsidRPr="0058553E">
        <w:rPr>
          <w:rStyle w:val="aa"/>
          <w:rFonts w:ascii="GHEA Grapalat" w:hAnsi="GHEA Grapalat" w:cs="Times New Roman"/>
          <w:sz w:val="24"/>
          <w:szCs w:val="24"/>
          <w:lang w:val="hy-AM" w:eastAsia="ru-RU"/>
        </w:rPr>
        <w:t>ՄԱՍԻՆ</w:t>
      </w:r>
      <w:r w:rsidRPr="0058553E">
        <w:rPr>
          <w:rStyle w:val="aa"/>
          <w:rFonts w:ascii="GHEA Grapalat" w:eastAsia="Times New Roman" w:hAnsi="GHEA Grapalat" w:cs="Times New Roman"/>
          <w:b w:val="0"/>
          <w:bCs w:val="0"/>
          <w:sz w:val="24"/>
          <w:szCs w:val="24"/>
          <w:lang w:val="hy-AM" w:eastAsia="ru-RU"/>
        </w:rPr>
        <w:t>»</w:t>
      </w:r>
    </w:p>
    <w:p w:rsidR="00D85AFF" w:rsidRPr="0058553E" w:rsidRDefault="00D85AFF" w:rsidP="00D85AFF">
      <w:pPr>
        <w:shd w:val="clear" w:color="auto" w:fill="FFFFFF"/>
        <w:spacing w:after="0"/>
        <w:jc w:val="center"/>
        <w:rPr>
          <w:rStyle w:val="aa"/>
          <w:rFonts w:ascii="GHEA Grapalat" w:eastAsia="Times New Roman" w:hAnsi="GHEA Grapalat" w:cs="Times New Roman"/>
          <w:b w:val="0"/>
          <w:bCs w:val="0"/>
          <w:sz w:val="24"/>
          <w:szCs w:val="24"/>
          <w:lang w:val="hy-AM" w:eastAsia="ru-RU"/>
        </w:rPr>
      </w:pPr>
      <w:r w:rsidRPr="0058553E">
        <w:rPr>
          <w:rStyle w:val="aa"/>
          <w:rFonts w:ascii="GHEA Grapalat" w:eastAsia="Times New Roman" w:hAnsi="GHEA Grapalat" w:cs="Times New Roman"/>
          <w:b w:val="0"/>
          <w:bCs w:val="0"/>
          <w:sz w:val="24"/>
          <w:szCs w:val="24"/>
          <w:lang w:val="hy-AM" w:eastAsia="ru-RU"/>
        </w:rPr>
        <w:t>ՀԱՅԱՍՏԱՆԻ</w:t>
      </w:r>
      <w:r w:rsidRPr="0058553E">
        <w:rPr>
          <w:rStyle w:val="aa"/>
          <w:rFonts w:ascii="GHEA Grapalat" w:eastAsia="Times New Roman" w:hAnsi="GHEA Grapalat" w:cs="Times New Roman"/>
          <w:sz w:val="24"/>
          <w:szCs w:val="24"/>
          <w:lang w:val="hy-AM" w:eastAsia="ru-RU"/>
        </w:rPr>
        <w:t xml:space="preserve"> ՀԱՆՐԱՊԵՏՈՒԹՅԱՆ ՕՐԵՆՔՆԵՐԻ </w:t>
      </w:r>
      <w:r w:rsidRPr="0058553E">
        <w:rPr>
          <w:rStyle w:val="aa"/>
          <w:rFonts w:ascii="GHEA Grapalat" w:eastAsia="Times New Roman" w:hAnsi="GHEA Grapalat" w:cs="Times New Roman"/>
          <w:b w:val="0"/>
          <w:bCs w:val="0"/>
          <w:sz w:val="24"/>
          <w:szCs w:val="24"/>
          <w:lang w:val="hy-AM" w:eastAsia="ru-RU"/>
        </w:rPr>
        <w:t>ՆԱԽԱԳԾԵՐԻ ՄԱՍԻՆ</w:t>
      </w:r>
    </w:p>
    <w:p w:rsidR="00D85AFF" w:rsidRPr="0058553E" w:rsidRDefault="00D85AFF" w:rsidP="00D85AFF">
      <w:pPr>
        <w:jc w:val="center"/>
        <w:rPr>
          <w:rStyle w:val="aa"/>
          <w:rFonts w:ascii="GHEA Grapalat" w:eastAsia="Times New Roman" w:hAnsi="GHEA Grapalat" w:cs="Times New Roman"/>
          <w:sz w:val="24"/>
          <w:szCs w:val="24"/>
          <w:lang w:val="hy-AM" w:eastAsia="ru-RU"/>
        </w:rPr>
      </w:pPr>
      <w:r w:rsidRPr="0058553E">
        <w:rPr>
          <w:rStyle w:val="aa"/>
          <w:rFonts w:ascii="GHEA Grapalat" w:eastAsia="Times New Roman" w:hAnsi="GHEA Grapalat" w:cs="Times New Roman"/>
          <w:b w:val="0"/>
          <w:bCs w:val="0"/>
          <w:sz w:val="24"/>
          <w:szCs w:val="24"/>
          <w:lang w:val="hy-AM" w:eastAsia="ru-RU"/>
        </w:rPr>
        <w:t>-------------------------------------------------------------------------------------------------------------------------</w:t>
      </w:r>
    </w:p>
    <w:p w:rsidR="00D85AFF" w:rsidRPr="0058553E" w:rsidRDefault="00D85AFF" w:rsidP="00D85AFF">
      <w:pPr>
        <w:jc w:val="both"/>
        <w:rPr>
          <w:rStyle w:val="aa"/>
          <w:rFonts w:ascii="GHEA Grapalat" w:eastAsia="Times New Roman" w:hAnsi="GHEA Grapalat" w:cs="Times New Roman"/>
          <w:sz w:val="24"/>
          <w:szCs w:val="24"/>
          <w:lang w:val="hy-AM" w:eastAsia="ru-RU"/>
        </w:rPr>
      </w:pPr>
      <w:r w:rsidRPr="0058553E">
        <w:rPr>
          <w:rStyle w:val="aa"/>
          <w:rFonts w:ascii="GHEA Grapalat" w:eastAsia="Times New Roman" w:hAnsi="GHEA Grapalat" w:cs="Times New Roman"/>
          <w:sz w:val="24"/>
          <w:szCs w:val="24"/>
          <w:lang w:val="hy-AM" w:eastAsia="ru-RU"/>
        </w:rPr>
        <w:t xml:space="preserve">      Հիմք ընդունելով «Ազգային ժողովի կանոնակարգ» Հայաստանի Հանրա</w:t>
      </w:r>
      <w:r w:rsidRPr="0058553E">
        <w:rPr>
          <w:rStyle w:val="aa"/>
          <w:rFonts w:ascii="GHEA Grapalat" w:eastAsia="Times New Roman" w:hAnsi="GHEA Grapalat" w:cs="Times New Roman"/>
          <w:sz w:val="24"/>
          <w:szCs w:val="24"/>
          <w:lang w:val="hy-AM" w:eastAsia="ru-RU"/>
        </w:rPr>
        <w:softHyphen/>
        <w:t>պե</w:t>
      </w:r>
      <w:r w:rsidRPr="0058553E">
        <w:rPr>
          <w:rStyle w:val="aa"/>
          <w:rFonts w:ascii="GHEA Grapalat" w:eastAsia="Times New Roman" w:hAnsi="GHEA Grapalat" w:cs="Times New Roman"/>
          <w:sz w:val="24"/>
          <w:szCs w:val="24"/>
          <w:lang w:val="hy-AM" w:eastAsia="ru-RU"/>
        </w:rPr>
        <w:softHyphen/>
        <w:t>տության սահմանադրական օրենքի 65-րդ հոդվածի 3-րդ մասը՝ Հայաստանի Հանրապետության կառավարությունը որոշում է.</w:t>
      </w:r>
    </w:p>
    <w:p w:rsidR="00D85AFF" w:rsidRPr="0074167B" w:rsidRDefault="00D85AFF" w:rsidP="00D85AFF">
      <w:pPr>
        <w:pStyle w:val="a3"/>
        <w:numPr>
          <w:ilvl w:val="0"/>
          <w:numId w:val="7"/>
        </w:numPr>
        <w:spacing w:line="276" w:lineRule="auto"/>
        <w:jc w:val="both"/>
        <w:outlineLvl w:val="2"/>
        <w:rPr>
          <w:rFonts w:ascii="GHEA Grapalat" w:hAnsi="GHEA Grapalat" w:cs="Sylfaen"/>
          <w:b/>
          <w:bCs/>
          <w:lang w:val="hy-AM"/>
        </w:rPr>
      </w:pPr>
      <w:r w:rsidRPr="0074167B">
        <w:rPr>
          <w:rFonts w:ascii="GHEA Grapalat" w:hAnsi="GHEA Grapalat" w:cs="Sylfaen"/>
          <w:lang w:val="hy-AM"/>
        </w:rPr>
        <w:t xml:space="preserve">Հավանություն տալ  </w:t>
      </w:r>
      <w:r w:rsidRPr="0074167B">
        <w:rPr>
          <w:rStyle w:val="aa"/>
          <w:rFonts w:ascii="GHEA Grapalat" w:hAnsi="GHEA Grapalat" w:cs="Sylfaen"/>
          <w:b w:val="0"/>
          <w:bCs w:val="0"/>
          <w:lang w:val="hy-AM"/>
        </w:rPr>
        <w:t>«Սպառող</w:t>
      </w:r>
      <w:r>
        <w:rPr>
          <w:rStyle w:val="aa"/>
          <w:rFonts w:ascii="GHEA Grapalat" w:hAnsi="GHEA Grapalat" w:cs="Sylfaen"/>
          <w:b w:val="0"/>
          <w:bCs w:val="0"/>
          <w:lang w:val="hy-AM"/>
        </w:rPr>
        <w:t xml:space="preserve">ների իրավունքների պաշտպանության </w:t>
      </w:r>
      <w:r w:rsidRPr="0074167B">
        <w:rPr>
          <w:rStyle w:val="aa"/>
          <w:rFonts w:ascii="GHEA Grapalat" w:hAnsi="GHEA Grapalat" w:cs="Sylfaen"/>
          <w:b w:val="0"/>
          <w:bCs w:val="0"/>
          <w:lang w:val="hy-AM"/>
        </w:rPr>
        <w:t xml:space="preserve">մասին» </w:t>
      </w:r>
      <w:r w:rsidRPr="0074167B">
        <w:rPr>
          <w:rStyle w:val="aa"/>
          <w:rFonts w:ascii="GHEA Grapalat" w:hAnsi="GHEA Grapalat"/>
          <w:b w:val="0"/>
          <w:bCs w:val="0"/>
          <w:lang w:val="hy-AM"/>
        </w:rPr>
        <w:t>Հայաստանի</w:t>
      </w:r>
      <w:r w:rsidRPr="0074167B">
        <w:rPr>
          <w:rStyle w:val="aa"/>
          <w:rFonts w:ascii="GHEA Grapalat" w:hAnsi="GHEA Grapalat" w:cs="Sylfaen"/>
          <w:b w:val="0"/>
          <w:bCs w:val="0"/>
          <w:lang w:val="hy-AM"/>
        </w:rPr>
        <w:t xml:space="preserve"> </w:t>
      </w:r>
      <w:r w:rsidRPr="0074167B">
        <w:rPr>
          <w:rStyle w:val="aa"/>
          <w:rFonts w:ascii="GHEA Grapalat" w:hAnsi="GHEA Grapalat"/>
          <w:b w:val="0"/>
          <w:bCs w:val="0"/>
          <w:lang w:val="hy-AM"/>
        </w:rPr>
        <w:t>Հանրապետության</w:t>
      </w:r>
      <w:r w:rsidRPr="0074167B">
        <w:rPr>
          <w:rStyle w:val="aa"/>
          <w:rFonts w:ascii="GHEA Grapalat" w:hAnsi="GHEA Grapalat" w:cs="Sylfaen"/>
          <w:b w:val="0"/>
          <w:bCs w:val="0"/>
          <w:lang w:val="hy-AM"/>
        </w:rPr>
        <w:t xml:space="preserve"> </w:t>
      </w:r>
      <w:r w:rsidRPr="0074167B">
        <w:rPr>
          <w:rStyle w:val="aa"/>
          <w:rFonts w:ascii="GHEA Grapalat" w:hAnsi="GHEA Grapalat"/>
          <w:b w:val="0"/>
          <w:bCs w:val="0"/>
          <w:lang w:val="hy-AM"/>
        </w:rPr>
        <w:t>օրենքում լրացումներ</w:t>
      </w:r>
      <w:r w:rsidRPr="0074167B">
        <w:rPr>
          <w:rStyle w:val="aa"/>
          <w:rFonts w:ascii="GHEA Grapalat" w:hAnsi="GHEA Grapalat" w:cs="Sylfaen"/>
          <w:b w:val="0"/>
          <w:bCs w:val="0"/>
          <w:lang w:val="hy-AM"/>
        </w:rPr>
        <w:t xml:space="preserve"> </w:t>
      </w:r>
      <w:r w:rsidRPr="0074167B">
        <w:rPr>
          <w:rStyle w:val="aa"/>
          <w:rFonts w:ascii="GHEA Grapalat" w:hAnsi="GHEA Grapalat"/>
          <w:b w:val="0"/>
          <w:bCs w:val="0"/>
          <w:lang w:val="hy-AM"/>
        </w:rPr>
        <w:t>կատարելու</w:t>
      </w:r>
      <w:r w:rsidRPr="0074167B">
        <w:rPr>
          <w:rStyle w:val="aa"/>
          <w:rFonts w:ascii="GHEA Grapalat" w:hAnsi="GHEA Grapalat" w:cs="Sylfaen"/>
          <w:b w:val="0"/>
          <w:bCs w:val="0"/>
          <w:lang w:val="hy-AM"/>
        </w:rPr>
        <w:t xml:space="preserve"> </w:t>
      </w:r>
      <w:r w:rsidRPr="0074167B">
        <w:rPr>
          <w:rStyle w:val="aa"/>
          <w:rFonts w:ascii="GHEA Grapalat" w:hAnsi="GHEA Grapalat"/>
          <w:b w:val="0"/>
          <w:bCs w:val="0"/>
          <w:lang w:val="hy-AM"/>
        </w:rPr>
        <w:t>մասին</w:t>
      </w:r>
      <w:r w:rsidRPr="0074167B">
        <w:rPr>
          <w:rStyle w:val="aa"/>
          <w:rFonts w:ascii="GHEA Grapalat" w:hAnsi="GHEA Grapalat"/>
          <w:b w:val="0"/>
          <w:lang w:val="hy-AM"/>
        </w:rPr>
        <w:t xml:space="preserve">» </w:t>
      </w:r>
      <w:r>
        <w:rPr>
          <w:rStyle w:val="aa"/>
          <w:rFonts w:ascii="GHEA Grapalat" w:hAnsi="GHEA Grapalat"/>
          <w:b w:val="0"/>
          <w:lang w:val="hy-AM"/>
        </w:rPr>
        <w:t>և</w:t>
      </w:r>
      <w:r w:rsidRPr="0074167B">
        <w:rPr>
          <w:rStyle w:val="aa"/>
          <w:rFonts w:ascii="GHEA Grapalat" w:hAnsi="GHEA Grapalat"/>
          <w:b w:val="0"/>
          <w:lang w:val="hy-AM"/>
        </w:rPr>
        <w:t xml:space="preserve"> </w:t>
      </w:r>
      <w:r w:rsidRPr="0074167B">
        <w:rPr>
          <w:rStyle w:val="aa"/>
          <w:rFonts w:ascii="GHEA Grapalat" w:hAnsi="GHEA Grapalat" w:cs="Sylfaen"/>
          <w:b w:val="0"/>
          <w:bCs w:val="0"/>
          <w:lang w:val="hy-AM"/>
        </w:rPr>
        <w:t>«</w:t>
      </w:r>
      <w:r w:rsidRPr="0074167B">
        <w:rPr>
          <w:rFonts w:ascii="GHEA Grapalat" w:hAnsi="GHEA Grapalat" w:cs="Sylfaen"/>
          <w:b/>
          <w:bCs/>
          <w:lang w:val="hy-AM"/>
        </w:rPr>
        <w:t>Վարչական</w:t>
      </w:r>
      <w:r w:rsidRPr="0074167B">
        <w:rPr>
          <w:rFonts w:ascii="GHEA Grapalat" w:hAnsi="GHEA Grapalat"/>
          <w:b/>
          <w:bCs/>
          <w:lang w:val="hy-AM"/>
        </w:rPr>
        <w:t xml:space="preserve"> </w:t>
      </w:r>
      <w:r w:rsidRPr="0074167B">
        <w:rPr>
          <w:rFonts w:ascii="GHEA Grapalat" w:hAnsi="GHEA Grapalat" w:cs="Sylfaen"/>
          <w:b/>
          <w:bCs/>
          <w:lang w:val="hy-AM"/>
        </w:rPr>
        <w:t>իրավախախտումների</w:t>
      </w:r>
      <w:r w:rsidRPr="0074167B">
        <w:rPr>
          <w:rFonts w:ascii="GHEA Grapalat" w:hAnsi="GHEA Grapalat"/>
          <w:b/>
          <w:bCs/>
          <w:lang w:val="hy-AM"/>
        </w:rPr>
        <w:t xml:space="preserve"> </w:t>
      </w:r>
      <w:r w:rsidRPr="0074167B">
        <w:rPr>
          <w:rFonts w:ascii="GHEA Grapalat" w:hAnsi="GHEA Grapalat" w:cs="Sylfaen"/>
          <w:b/>
          <w:bCs/>
          <w:lang w:val="hy-AM"/>
        </w:rPr>
        <w:t>վերաբերյալ</w:t>
      </w:r>
      <w:r w:rsidRPr="0074167B">
        <w:rPr>
          <w:rFonts w:ascii="GHEA Grapalat" w:hAnsi="GHEA Grapalat"/>
          <w:b/>
          <w:bCs/>
          <w:lang w:val="hy-AM"/>
        </w:rPr>
        <w:t xml:space="preserve"> </w:t>
      </w:r>
      <w:r w:rsidRPr="0074167B">
        <w:rPr>
          <w:rFonts w:ascii="GHEA Grapalat" w:hAnsi="GHEA Grapalat" w:cs="Sylfaen"/>
          <w:b/>
          <w:bCs/>
          <w:lang w:val="hy-AM"/>
        </w:rPr>
        <w:t>Հայաստանի</w:t>
      </w:r>
      <w:r w:rsidRPr="0074167B">
        <w:rPr>
          <w:rFonts w:ascii="GHEA Grapalat" w:hAnsi="GHEA Grapalat"/>
          <w:b/>
          <w:bCs/>
          <w:lang w:val="hy-AM"/>
        </w:rPr>
        <w:t xml:space="preserve"> </w:t>
      </w:r>
      <w:r w:rsidRPr="0074167B">
        <w:rPr>
          <w:rFonts w:ascii="GHEA Grapalat" w:hAnsi="GHEA Grapalat" w:cs="Sylfaen"/>
          <w:b/>
          <w:bCs/>
          <w:lang w:val="hy-AM"/>
        </w:rPr>
        <w:t>Հարապետության</w:t>
      </w:r>
      <w:r w:rsidRPr="0074167B">
        <w:rPr>
          <w:rFonts w:ascii="GHEA Grapalat" w:hAnsi="GHEA Grapalat"/>
          <w:b/>
          <w:bCs/>
          <w:lang w:val="hy-AM"/>
        </w:rPr>
        <w:t xml:space="preserve"> </w:t>
      </w:r>
      <w:r w:rsidRPr="0074167B">
        <w:rPr>
          <w:rFonts w:ascii="GHEA Grapalat" w:hAnsi="GHEA Grapalat" w:cs="Sylfaen"/>
          <w:b/>
          <w:bCs/>
          <w:lang w:val="hy-AM"/>
        </w:rPr>
        <w:t>օրենսգրքում</w:t>
      </w:r>
      <w:r w:rsidRPr="0074167B">
        <w:rPr>
          <w:rFonts w:ascii="GHEA Grapalat" w:hAnsi="GHEA Grapalat"/>
          <w:b/>
          <w:bCs/>
          <w:lang w:val="hy-AM"/>
        </w:rPr>
        <w:t xml:space="preserve"> </w:t>
      </w:r>
      <w:r w:rsidRPr="0074167B">
        <w:rPr>
          <w:rFonts w:ascii="GHEA Grapalat" w:hAnsi="GHEA Grapalat" w:cs="Sylfaen"/>
          <w:b/>
          <w:bCs/>
          <w:lang w:val="hy-AM"/>
        </w:rPr>
        <w:t xml:space="preserve">լրացումներ </w:t>
      </w:r>
      <w:r>
        <w:rPr>
          <w:rFonts w:ascii="GHEA Grapalat" w:hAnsi="GHEA Grapalat" w:cs="Sylfaen"/>
          <w:b/>
          <w:bCs/>
          <w:lang w:val="hy-AM"/>
        </w:rPr>
        <w:t>և</w:t>
      </w:r>
      <w:r w:rsidRPr="0074167B">
        <w:rPr>
          <w:rFonts w:ascii="GHEA Grapalat" w:hAnsi="GHEA Grapalat" w:cs="Sylfaen"/>
          <w:b/>
          <w:bCs/>
          <w:lang w:val="hy-AM"/>
        </w:rPr>
        <w:t xml:space="preserve"> փոփոխություն</w:t>
      </w:r>
      <w:r w:rsidRPr="0074167B">
        <w:rPr>
          <w:rFonts w:ascii="GHEA Grapalat" w:hAnsi="GHEA Grapalat"/>
          <w:b/>
          <w:bCs/>
          <w:lang w:val="hy-AM"/>
        </w:rPr>
        <w:t xml:space="preserve"> </w:t>
      </w:r>
      <w:r w:rsidRPr="0074167B">
        <w:rPr>
          <w:rFonts w:ascii="GHEA Grapalat" w:hAnsi="GHEA Grapalat" w:cs="Sylfaen"/>
          <w:b/>
          <w:bCs/>
          <w:lang w:val="hy-AM"/>
        </w:rPr>
        <w:t>կատարելու</w:t>
      </w:r>
      <w:r w:rsidRPr="0074167B">
        <w:rPr>
          <w:rFonts w:ascii="GHEA Grapalat" w:hAnsi="GHEA Grapalat"/>
          <w:b/>
          <w:bCs/>
          <w:lang w:val="hy-AM"/>
        </w:rPr>
        <w:t xml:space="preserve"> </w:t>
      </w:r>
      <w:r w:rsidRPr="0074167B">
        <w:rPr>
          <w:rFonts w:ascii="GHEA Grapalat" w:hAnsi="GHEA Grapalat" w:cs="Sylfaen"/>
          <w:b/>
          <w:bCs/>
          <w:lang w:val="hy-AM"/>
        </w:rPr>
        <w:t>մասին</w:t>
      </w:r>
      <w:r w:rsidRPr="0074167B">
        <w:rPr>
          <w:rStyle w:val="aa"/>
          <w:rFonts w:ascii="GHEA Grapalat" w:hAnsi="GHEA Grapalat"/>
          <w:b w:val="0"/>
          <w:lang w:val="hy-AM"/>
        </w:rPr>
        <w:t>» Հայաստանի</w:t>
      </w:r>
      <w:r w:rsidRPr="0074167B">
        <w:rPr>
          <w:rFonts w:ascii="GHEA Grapalat" w:hAnsi="GHEA Grapalat" w:cs="Sylfaen"/>
          <w:b/>
          <w:color w:val="000000"/>
          <w:lang w:val="hy-AM"/>
        </w:rPr>
        <w:t xml:space="preserve"> Հանրապետության օրենքների </w:t>
      </w:r>
      <w:r w:rsidRPr="0074167B">
        <w:rPr>
          <w:rStyle w:val="aa"/>
          <w:rFonts w:ascii="GHEA Grapalat" w:hAnsi="GHEA Grapalat" w:cs="Sylfaen"/>
          <w:lang w:val="hy-AM"/>
        </w:rPr>
        <w:t>նախագծերի</w:t>
      </w:r>
      <w:r w:rsidRPr="0074167B">
        <w:rPr>
          <w:rFonts w:ascii="GHEA Grapalat" w:hAnsi="GHEA Grapalat" w:cs="Sylfaen"/>
          <w:lang w:val="hy-AM"/>
        </w:rPr>
        <w:t xml:space="preserve"> </w:t>
      </w:r>
      <w:r>
        <w:rPr>
          <w:rFonts w:ascii="GHEA Grapalat" w:hAnsi="GHEA Grapalat" w:cs="Sylfaen"/>
          <w:lang w:val="hy-AM"/>
        </w:rPr>
        <w:t xml:space="preserve">վերաբերյալ </w:t>
      </w:r>
      <w:r w:rsidRPr="0074167B">
        <w:rPr>
          <w:rFonts w:ascii="GHEA Grapalat" w:hAnsi="GHEA Grapalat" w:cs="Sylfaen"/>
          <w:lang w:val="hy-AM"/>
        </w:rPr>
        <w:t>Հայաստանի Հանրապետության կառավարության օրենսդրական նախաձեռնությանը:</w:t>
      </w:r>
    </w:p>
    <w:p w:rsidR="00D85AFF" w:rsidRPr="0074167B" w:rsidRDefault="00D85AFF" w:rsidP="00D85AFF">
      <w:pPr>
        <w:pStyle w:val="a3"/>
        <w:numPr>
          <w:ilvl w:val="0"/>
          <w:numId w:val="7"/>
        </w:numPr>
        <w:spacing w:line="276" w:lineRule="auto"/>
        <w:jc w:val="both"/>
        <w:outlineLvl w:val="2"/>
        <w:rPr>
          <w:rFonts w:ascii="GHEA Grapalat" w:hAnsi="GHEA Grapalat" w:cs="Sylfaen"/>
          <w:b/>
          <w:bCs/>
          <w:lang w:val="hy-AM"/>
        </w:rPr>
      </w:pPr>
      <w:r>
        <w:rPr>
          <w:rFonts w:ascii="GHEA Grapalat" w:hAnsi="GHEA Grapalat" w:cs="Sylfaen"/>
          <w:lang w:val="hy-AM"/>
        </w:rPr>
        <w:t>Հայաստանի Հանրապետության կառավարության օրենսդրական նախաձեռնությունը սահմանված կարգով ներկայացնել Հայաստանի Հանրապետության Ազգային ժողով:</w:t>
      </w:r>
    </w:p>
    <w:p w:rsidR="00D85AFF" w:rsidRDefault="00D85AFF" w:rsidP="00D85AFF">
      <w:pPr>
        <w:rPr>
          <w:rFonts w:ascii="GHEA Grapalat" w:eastAsia="Calibri" w:hAnsi="GHEA Grapalat" w:cs="Sylfaen"/>
          <w:b/>
          <w:sz w:val="24"/>
          <w:szCs w:val="24"/>
          <w:lang w:val="hy-AM"/>
        </w:rPr>
      </w:pPr>
    </w:p>
    <w:p w:rsidR="00D85AFF" w:rsidRPr="0074167B" w:rsidRDefault="00D85AFF" w:rsidP="00D85AFF">
      <w:pPr>
        <w:pStyle w:val="a3"/>
        <w:ind w:left="764"/>
        <w:jc w:val="both"/>
        <w:outlineLvl w:val="2"/>
        <w:rPr>
          <w:rFonts w:ascii="GHEA Grapalat" w:hAnsi="GHEA Grapalat" w:cs="Sylfaen"/>
          <w:b/>
          <w:bCs/>
          <w:lang w:val="hy-AM"/>
        </w:rPr>
      </w:pPr>
    </w:p>
    <w:p w:rsidR="00D85AFF" w:rsidRDefault="00D85AFF" w:rsidP="00D85AFF">
      <w:pPr>
        <w:rPr>
          <w:rFonts w:ascii="GHEA Grapalat" w:eastAsia="Calibri" w:hAnsi="GHEA Grapalat" w:cs="Sylfaen"/>
          <w:b/>
          <w:sz w:val="24"/>
          <w:szCs w:val="24"/>
          <w:lang w:val="hy-AM"/>
        </w:rPr>
      </w:pPr>
      <w:r>
        <w:rPr>
          <w:rFonts w:ascii="GHEA Grapalat" w:eastAsia="Calibri" w:hAnsi="GHEA Grapalat" w:cs="Sylfaen"/>
          <w:b/>
          <w:sz w:val="24"/>
          <w:szCs w:val="24"/>
          <w:lang w:val="hy-AM"/>
        </w:rPr>
        <w:br w:type="page"/>
      </w:r>
    </w:p>
    <w:p w:rsidR="00D85AFF" w:rsidRDefault="00D85AFF" w:rsidP="00D85AFF">
      <w:pPr>
        <w:spacing w:after="0"/>
        <w:ind w:firstLine="567"/>
        <w:jc w:val="right"/>
        <w:rPr>
          <w:rFonts w:ascii="GHEA Grapalat" w:eastAsia="Calibri" w:hAnsi="GHEA Grapalat" w:cs="Times New Roman"/>
          <w:b/>
          <w:sz w:val="24"/>
          <w:szCs w:val="24"/>
          <w:lang w:val="hy-AM"/>
        </w:rPr>
      </w:pPr>
      <w:r>
        <w:rPr>
          <w:rFonts w:ascii="GHEA Grapalat" w:eastAsia="Calibri" w:hAnsi="GHEA Grapalat" w:cs="Sylfaen"/>
          <w:b/>
          <w:sz w:val="24"/>
          <w:szCs w:val="24"/>
          <w:lang w:val="hy-AM"/>
        </w:rPr>
        <w:lastRenderedPageBreak/>
        <w:t>Ն</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Ա</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Խ</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Ա</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Գ</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Ի</w:t>
      </w:r>
      <w:r>
        <w:rPr>
          <w:rFonts w:ascii="GHEA Grapalat" w:eastAsia="Calibri" w:hAnsi="GHEA Grapalat" w:cs="Times New Roman"/>
          <w:b/>
          <w:sz w:val="24"/>
          <w:szCs w:val="24"/>
          <w:lang w:val="hy-AM"/>
        </w:rPr>
        <w:t xml:space="preserve"> </w:t>
      </w:r>
      <w:r>
        <w:rPr>
          <w:rFonts w:ascii="GHEA Grapalat" w:eastAsia="Calibri" w:hAnsi="GHEA Grapalat" w:cs="Sylfaen"/>
          <w:b/>
          <w:sz w:val="24"/>
          <w:szCs w:val="24"/>
          <w:lang w:val="hy-AM"/>
        </w:rPr>
        <w:t>Ծ</w:t>
      </w:r>
    </w:p>
    <w:p w:rsidR="00D85AFF" w:rsidRDefault="00D85AFF" w:rsidP="00D85AFF">
      <w:pPr>
        <w:spacing w:after="0"/>
        <w:ind w:firstLine="567"/>
        <w:jc w:val="right"/>
        <w:rPr>
          <w:rFonts w:ascii="GHEA Grapalat" w:eastAsia="Times New Roman" w:hAnsi="GHEA Grapalat" w:cs="Times New Roman"/>
          <w:sz w:val="24"/>
          <w:szCs w:val="24"/>
          <w:lang w:val="hy-AM" w:eastAsia="ru-RU"/>
        </w:rPr>
      </w:pPr>
    </w:p>
    <w:p w:rsidR="00D85AFF" w:rsidRDefault="00D85AFF" w:rsidP="00D85AFF">
      <w:pPr>
        <w:shd w:val="clear" w:color="auto" w:fill="FFFFFF"/>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Sylfaen"/>
          <w:b/>
          <w:bCs/>
          <w:color w:val="000000"/>
          <w:sz w:val="24"/>
          <w:szCs w:val="24"/>
          <w:lang w:val="hy-AM"/>
        </w:rPr>
        <w:t>ՀԱՅԱՍՏԱՆԻ</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Sylfaen"/>
          <w:b/>
          <w:bCs/>
          <w:color w:val="000000"/>
          <w:sz w:val="24"/>
          <w:szCs w:val="24"/>
          <w:lang w:val="hy-AM"/>
        </w:rPr>
        <w:t>ՀԱՆՐԱՊԵՏՈՒԹՅԱՆ</w:t>
      </w:r>
      <w:r>
        <w:rPr>
          <w:rFonts w:ascii="Calibri" w:hAnsi="Calibri" w:cs="Calibri"/>
          <w:color w:val="000000"/>
          <w:sz w:val="24"/>
          <w:szCs w:val="24"/>
          <w:lang w:val="hy-AM"/>
        </w:rPr>
        <w:t> </w:t>
      </w:r>
    </w:p>
    <w:p w:rsidR="00D85AFF" w:rsidRDefault="00D85AFF" w:rsidP="00D85AFF">
      <w:pPr>
        <w:spacing w:after="0"/>
        <w:jc w:val="center"/>
        <w:rPr>
          <w:rFonts w:ascii="GHEA Grapalat" w:eastAsia="Times New Roman" w:hAnsi="GHEA Grapalat" w:cs="Times New Roman"/>
          <w:b/>
          <w:bCs/>
          <w:color w:val="000000"/>
          <w:sz w:val="24"/>
          <w:szCs w:val="24"/>
          <w:shd w:val="clear" w:color="auto" w:fill="FFFFFF"/>
          <w:lang w:val="hy-AM"/>
        </w:rPr>
      </w:pPr>
      <w:r>
        <w:rPr>
          <w:rFonts w:ascii="GHEA Grapalat" w:eastAsia="Times New Roman" w:hAnsi="GHEA Grapalat" w:cs="Sylfaen"/>
          <w:b/>
          <w:bCs/>
          <w:color w:val="000000"/>
          <w:sz w:val="24"/>
          <w:szCs w:val="24"/>
          <w:shd w:val="clear" w:color="auto" w:fill="FFFFFF"/>
          <w:lang w:val="hy-AM"/>
        </w:rPr>
        <w:t>Օ</w:t>
      </w:r>
      <w:r>
        <w:rPr>
          <w:rFonts w:ascii="GHEA Grapalat" w:eastAsia="Times New Roman" w:hAnsi="GHEA Grapalat" w:cs="Times New Roman"/>
          <w:b/>
          <w:bCs/>
          <w:color w:val="000000"/>
          <w:sz w:val="24"/>
          <w:szCs w:val="24"/>
          <w:shd w:val="clear" w:color="auto" w:fill="FFFFFF"/>
          <w:lang w:val="hy-AM"/>
        </w:rPr>
        <w:t xml:space="preserve"> </w:t>
      </w:r>
      <w:r>
        <w:rPr>
          <w:rFonts w:ascii="GHEA Grapalat" w:eastAsia="Times New Roman" w:hAnsi="GHEA Grapalat" w:cs="Sylfaen"/>
          <w:b/>
          <w:bCs/>
          <w:color w:val="000000"/>
          <w:sz w:val="24"/>
          <w:szCs w:val="24"/>
          <w:shd w:val="clear" w:color="auto" w:fill="FFFFFF"/>
          <w:lang w:val="hy-AM"/>
        </w:rPr>
        <w:t>Ր</w:t>
      </w:r>
      <w:r>
        <w:rPr>
          <w:rFonts w:ascii="GHEA Grapalat" w:eastAsia="Times New Roman" w:hAnsi="GHEA Grapalat" w:cs="Times New Roman"/>
          <w:b/>
          <w:bCs/>
          <w:color w:val="000000"/>
          <w:sz w:val="24"/>
          <w:szCs w:val="24"/>
          <w:shd w:val="clear" w:color="auto" w:fill="FFFFFF"/>
          <w:lang w:val="hy-AM"/>
        </w:rPr>
        <w:t xml:space="preserve"> </w:t>
      </w:r>
      <w:r>
        <w:rPr>
          <w:rFonts w:ascii="GHEA Grapalat" w:eastAsia="Times New Roman" w:hAnsi="GHEA Grapalat" w:cs="Sylfaen"/>
          <w:b/>
          <w:bCs/>
          <w:color w:val="000000"/>
          <w:sz w:val="24"/>
          <w:szCs w:val="24"/>
          <w:shd w:val="clear" w:color="auto" w:fill="FFFFFF"/>
          <w:lang w:val="hy-AM"/>
        </w:rPr>
        <w:t>Ե</w:t>
      </w:r>
      <w:r>
        <w:rPr>
          <w:rFonts w:ascii="GHEA Grapalat" w:eastAsia="Times New Roman" w:hAnsi="GHEA Grapalat" w:cs="Times New Roman"/>
          <w:b/>
          <w:bCs/>
          <w:color w:val="000000"/>
          <w:sz w:val="24"/>
          <w:szCs w:val="24"/>
          <w:shd w:val="clear" w:color="auto" w:fill="FFFFFF"/>
          <w:lang w:val="hy-AM"/>
        </w:rPr>
        <w:t xml:space="preserve"> </w:t>
      </w:r>
      <w:r>
        <w:rPr>
          <w:rFonts w:ascii="GHEA Grapalat" w:eastAsia="Times New Roman" w:hAnsi="GHEA Grapalat" w:cs="Sylfaen"/>
          <w:b/>
          <w:bCs/>
          <w:color w:val="000000"/>
          <w:sz w:val="24"/>
          <w:szCs w:val="24"/>
          <w:shd w:val="clear" w:color="auto" w:fill="FFFFFF"/>
          <w:lang w:val="hy-AM"/>
        </w:rPr>
        <w:t>Ն</w:t>
      </w:r>
      <w:r>
        <w:rPr>
          <w:rFonts w:ascii="GHEA Grapalat" w:eastAsia="Times New Roman" w:hAnsi="GHEA Grapalat" w:cs="Times New Roman"/>
          <w:b/>
          <w:bCs/>
          <w:color w:val="000000"/>
          <w:sz w:val="24"/>
          <w:szCs w:val="24"/>
          <w:shd w:val="clear" w:color="auto" w:fill="FFFFFF"/>
          <w:lang w:val="hy-AM"/>
        </w:rPr>
        <w:t xml:space="preserve"> </w:t>
      </w:r>
      <w:r>
        <w:rPr>
          <w:rFonts w:ascii="GHEA Grapalat" w:eastAsia="Times New Roman" w:hAnsi="GHEA Grapalat" w:cs="Sylfaen"/>
          <w:b/>
          <w:bCs/>
          <w:color w:val="000000"/>
          <w:sz w:val="24"/>
          <w:szCs w:val="24"/>
          <w:shd w:val="clear" w:color="auto" w:fill="FFFFFF"/>
          <w:lang w:val="hy-AM"/>
        </w:rPr>
        <w:t>Ք</w:t>
      </w:r>
      <w:r>
        <w:rPr>
          <w:rFonts w:ascii="GHEA Grapalat" w:eastAsia="Times New Roman" w:hAnsi="GHEA Grapalat" w:cs="Times New Roman"/>
          <w:b/>
          <w:bCs/>
          <w:color w:val="000000"/>
          <w:sz w:val="24"/>
          <w:szCs w:val="24"/>
          <w:shd w:val="clear" w:color="auto" w:fill="FFFFFF"/>
          <w:lang w:val="hy-AM"/>
        </w:rPr>
        <w:t xml:space="preserve"> </w:t>
      </w:r>
      <w:r>
        <w:rPr>
          <w:rFonts w:ascii="GHEA Grapalat" w:eastAsia="Times New Roman" w:hAnsi="GHEA Grapalat" w:cs="Sylfaen"/>
          <w:b/>
          <w:bCs/>
          <w:color w:val="000000"/>
          <w:sz w:val="24"/>
          <w:szCs w:val="24"/>
          <w:shd w:val="clear" w:color="auto" w:fill="FFFFFF"/>
          <w:lang w:val="hy-AM"/>
        </w:rPr>
        <w:t>Ը</w:t>
      </w:r>
      <w:r>
        <w:rPr>
          <w:rFonts w:ascii="Calibri" w:hAnsi="Calibri" w:cs="Calibri"/>
          <w:color w:val="000000"/>
          <w:sz w:val="24"/>
          <w:szCs w:val="24"/>
          <w:lang w:val="hy-AM"/>
        </w:rPr>
        <w:t> </w:t>
      </w:r>
    </w:p>
    <w:p w:rsidR="00D85AFF" w:rsidRDefault="00D85AFF" w:rsidP="00D85AFF">
      <w:pPr>
        <w:shd w:val="clear" w:color="auto" w:fill="FFFFFF"/>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 xml:space="preserve">«ՍՊԱՌՈՂՆԵՐԻ ԻՐԱՎՈՒՆՔՆԵՐԻ ՊԱՇՏՊԱՆՈՒԹՅԱՆ ՄԱՍԻՆ» </w:t>
      </w:r>
      <w:r>
        <w:rPr>
          <w:rFonts w:ascii="GHEA Grapalat" w:eastAsia="Times New Roman" w:hAnsi="GHEA Grapalat" w:cs="Sylfaen"/>
          <w:b/>
          <w:bCs/>
          <w:color w:val="000000"/>
          <w:sz w:val="24"/>
          <w:szCs w:val="24"/>
          <w:lang w:val="hy-AM"/>
        </w:rPr>
        <w:t>ՀԱՅԱՍՏԱՆԻ</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Sylfaen"/>
          <w:b/>
          <w:bCs/>
          <w:color w:val="000000"/>
          <w:sz w:val="24"/>
          <w:szCs w:val="24"/>
          <w:lang w:val="hy-AM"/>
        </w:rPr>
        <w:t>ՀԱՆՐԱՊԵՏՈՒԹՅԱՆ</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Sylfaen"/>
          <w:b/>
          <w:bCs/>
          <w:color w:val="000000"/>
          <w:sz w:val="24"/>
          <w:szCs w:val="24"/>
          <w:lang w:val="hy-AM"/>
        </w:rPr>
        <w:t>ՕՐԵՆՔՈՒՄ ԼՐԱՑՈՒՄՆԵՐ</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Sylfaen"/>
          <w:b/>
          <w:bCs/>
          <w:color w:val="000000"/>
          <w:sz w:val="24"/>
          <w:szCs w:val="24"/>
          <w:lang w:val="hy-AM"/>
        </w:rPr>
        <w:t>ԿԱՏԱՐԵԼՈՒ</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Sylfaen"/>
          <w:b/>
          <w:bCs/>
          <w:color w:val="000000"/>
          <w:sz w:val="24"/>
          <w:szCs w:val="24"/>
          <w:lang w:val="hy-AM"/>
        </w:rPr>
        <w:t>ՄԱՍԻՆ</w:t>
      </w:r>
    </w:p>
    <w:p w:rsidR="00D85AFF" w:rsidRDefault="00D85AFF" w:rsidP="00D85AFF">
      <w:pPr>
        <w:shd w:val="clear" w:color="auto" w:fill="FFFFFF"/>
        <w:spacing w:after="0"/>
        <w:jc w:val="both"/>
        <w:rPr>
          <w:rFonts w:ascii="GHEA Grapalat" w:eastAsia="Times New Roman" w:hAnsi="GHEA Grapalat" w:cs="Times New Roman"/>
          <w:color w:val="000000"/>
          <w:sz w:val="24"/>
          <w:szCs w:val="24"/>
          <w:lang w:val="hy-AM"/>
        </w:rPr>
      </w:pPr>
    </w:p>
    <w:p w:rsidR="00D85AFF" w:rsidRDefault="00D85AFF" w:rsidP="00D85AFF">
      <w:pPr>
        <w:spacing w:after="0"/>
        <w:ind w:firstLine="567"/>
        <w:jc w:val="both"/>
        <w:rPr>
          <w:rFonts w:ascii="GHEA Grapalat" w:eastAsia="Calibri" w:hAnsi="GHEA Grapalat" w:cs="Sylfaen"/>
          <w:sz w:val="24"/>
          <w:szCs w:val="24"/>
          <w:lang w:val="hy-AM"/>
        </w:rPr>
      </w:pPr>
      <w:r>
        <w:rPr>
          <w:rFonts w:ascii="GHEA Grapalat" w:eastAsia="Calibri" w:hAnsi="GHEA Grapalat" w:cs="Sylfaen"/>
          <w:b/>
          <w:sz w:val="24"/>
          <w:szCs w:val="24"/>
          <w:lang w:val="hy-AM"/>
        </w:rPr>
        <w:t>Հոդված</w:t>
      </w:r>
      <w:r>
        <w:rPr>
          <w:rFonts w:ascii="GHEA Grapalat" w:eastAsia="Calibri" w:hAnsi="GHEA Grapalat" w:cs="Times New Roman"/>
          <w:b/>
          <w:sz w:val="24"/>
          <w:szCs w:val="24"/>
          <w:lang w:val="hy-AM"/>
        </w:rPr>
        <w:t xml:space="preserve"> 1.</w:t>
      </w:r>
      <w:r>
        <w:rPr>
          <w:rFonts w:ascii="GHEA Grapalat" w:eastAsia="Calibri" w:hAnsi="GHEA Grapalat" w:cs="Sylfaen"/>
          <w:sz w:val="24"/>
          <w:szCs w:val="24"/>
          <w:lang w:val="hy-AM"/>
        </w:rPr>
        <w:t xml:space="preserve"> «Սպառողների իրավունքների պաշտպանության մասին» 2001 թվականի հունիսի 26-ի ՀՕ-197 օրենքի /այսուհետ` Օրենք/ 23-րդ հոդվածը լրացնել հետևյալ բովանդակությամբ 3-րդ և 4-րդ մասերով</w:t>
      </w:r>
      <w:r>
        <w:rPr>
          <w:rFonts w:ascii="MS Gothic" w:eastAsia="MS Gothic" w:hAnsi="MS Gothic" w:cs="MS Gothic" w:hint="eastAsia"/>
          <w:sz w:val="24"/>
          <w:szCs w:val="24"/>
          <w:lang w:val="hy-AM"/>
        </w:rPr>
        <w:t>․</w:t>
      </w:r>
    </w:p>
    <w:p w:rsidR="00D85AFF" w:rsidRDefault="00D85AFF" w:rsidP="00D85AFF">
      <w:pPr>
        <w:spacing w:after="0"/>
        <w:ind w:firstLine="567"/>
        <w:jc w:val="both"/>
        <w:rPr>
          <w:rFonts w:ascii="GHEA Grapalat" w:eastAsia="Calibri" w:hAnsi="GHEA Grapalat" w:cs="Sylfaen"/>
          <w:sz w:val="24"/>
          <w:szCs w:val="24"/>
          <w:lang w:val="hy-AM"/>
        </w:rPr>
      </w:pPr>
      <w:r>
        <w:rPr>
          <w:rFonts w:ascii="GHEA Grapalat" w:eastAsia="Calibri" w:hAnsi="GHEA Grapalat" w:cs="Times New Roman"/>
          <w:sz w:val="24"/>
          <w:szCs w:val="24"/>
          <w:lang w:val="hy-AM"/>
        </w:rPr>
        <w:t>«</w:t>
      </w:r>
      <w:r>
        <w:rPr>
          <w:rFonts w:ascii="GHEA Grapalat" w:eastAsia="Calibri" w:hAnsi="GHEA Grapalat" w:cs="Times New Roman"/>
          <w:b/>
          <w:sz w:val="24"/>
          <w:szCs w:val="24"/>
          <w:lang w:val="hy-AM"/>
        </w:rPr>
        <w:t>3</w:t>
      </w:r>
      <w:r>
        <w:rPr>
          <w:rFonts w:ascii="MS Gothic" w:eastAsia="MS Gothic" w:hAnsi="MS Gothic" w:cs="MS Gothic" w:hint="eastAsia"/>
          <w:b/>
          <w:sz w:val="24"/>
          <w:szCs w:val="24"/>
          <w:lang w:val="hy-AM"/>
        </w:rPr>
        <w:t>․</w:t>
      </w:r>
      <w:r>
        <w:rPr>
          <w:rFonts w:ascii="GHEA Grapalat" w:hAnsi="GHEA Grapalat"/>
          <w:b/>
          <w:sz w:val="24"/>
          <w:szCs w:val="24"/>
          <w:lang w:val="hy-AM"/>
        </w:rPr>
        <w:t xml:space="preserve"> </w:t>
      </w:r>
      <w:r>
        <w:rPr>
          <w:rFonts w:ascii="GHEA Grapalat" w:eastAsia="Calibri" w:hAnsi="GHEA Grapalat" w:cs="Sylfaen"/>
          <w:sz w:val="24"/>
          <w:szCs w:val="24"/>
          <w:lang w:val="hy-AM"/>
        </w:rPr>
        <w:t>Սույն հոդվածով սահմանված կարգով փոխարինելու կամ վերադարձնելու ենթակա ապրանքները վաճառողը սպառողին տեսանելի վայրում պետք է փակցնի տեղեկատվություն՝ սպառողի կողմից սույն հոդվածով սահմանված պատշաճ որակի ոչ պարենային ապրանքը փոխարինելու կամ վերադարձնելու</w:t>
      </w:r>
      <w:r>
        <w:rPr>
          <w:rFonts w:ascii="Calibri" w:hAnsi="Calibri" w:cs="Calibri"/>
          <w:sz w:val="24"/>
          <w:szCs w:val="24"/>
          <w:lang w:val="hy-AM"/>
        </w:rPr>
        <w:t> </w:t>
      </w:r>
      <w:r>
        <w:rPr>
          <w:rFonts w:ascii="GHEA Grapalat" w:eastAsia="Calibri" w:hAnsi="GHEA Grapalat" w:cs="Sylfaen"/>
          <w:sz w:val="24"/>
          <w:szCs w:val="24"/>
          <w:lang w:val="hy-AM"/>
        </w:rPr>
        <w:t>պայմանների վերաբերյալ,  ինչպես նաև Հայաստանի Հանրապետության կառավարության կողմից սահմանված նմանօրինակ ապրանքներով փոխարինելու կամ վերադարձնելու ոչ ենթակա պատշաճ որակի ոչ պարենային ապրանքների անվանացանկում առկա ապրանք(ներ) վաճառելու դեպքում՝ նշված անվանացանկը։</w:t>
      </w:r>
    </w:p>
    <w:p w:rsidR="00D85AFF" w:rsidRDefault="00D85AFF" w:rsidP="00D85AFF">
      <w:pPr>
        <w:spacing w:after="0"/>
        <w:ind w:firstLine="567"/>
        <w:jc w:val="both"/>
        <w:rPr>
          <w:rFonts w:ascii="GHEA Grapalat" w:eastAsia="Calibri" w:hAnsi="GHEA Grapalat" w:cs="Sylfaen"/>
          <w:sz w:val="24"/>
          <w:szCs w:val="24"/>
          <w:lang w:val="hy-AM"/>
        </w:rPr>
      </w:pPr>
      <w:r>
        <w:rPr>
          <w:rFonts w:ascii="GHEA Grapalat" w:eastAsia="Calibri" w:hAnsi="GHEA Grapalat" w:cs="Sylfaen"/>
          <w:b/>
          <w:sz w:val="24"/>
          <w:szCs w:val="24"/>
          <w:lang w:val="hy-AM"/>
        </w:rPr>
        <w:t>4</w:t>
      </w:r>
      <w:r>
        <w:rPr>
          <w:rFonts w:ascii="MS Gothic" w:eastAsia="MS Gothic" w:hAnsi="MS Gothic" w:cs="MS Gothic" w:hint="eastAsia"/>
          <w:b/>
          <w:sz w:val="24"/>
          <w:szCs w:val="24"/>
          <w:lang w:val="hy-AM"/>
        </w:rPr>
        <w:t>․</w:t>
      </w:r>
      <w:r>
        <w:rPr>
          <w:rFonts w:ascii="GHEA Grapalat" w:eastAsia="Calibri" w:hAnsi="GHEA Grapalat" w:cs="Sylfaen"/>
          <w:sz w:val="24"/>
          <w:szCs w:val="24"/>
          <w:lang w:val="hy-AM"/>
        </w:rPr>
        <w:t xml:space="preserve"> Սույն հոդվածի 3-րդ մասում սահմանված տեղեկատվությունը և անվանացանկը  փակցնելուն ներկայացվող պահանջները սահմանում է Հայաստանի Հանրապետության կառավարությունը։»։</w:t>
      </w:r>
    </w:p>
    <w:p w:rsidR="00D85AFF" w:rsidRDefault="00D85AFF" w:rsidP="00D85AFF">
      <w:pPr>
        <w:spacing w:after="0"/>
        <w:ind w:firstLine="567"/>
        <w:jc w:val="both"/>
        <w:rPr>
          <w:rFonts w:ascii="GHEA Grapalat" w:eastAsia="Calibri" w:hAnsi="GHEA Grapalat" w:cs="Sylfaen"/>
          <w:b/>
          <w:sz w:val="24"/>
          <w:szCs w:val="24"/>
          <w:lang w:val="hy-AM"/>
        </w:rPr>
      </w:pPr>
      <w:r>
        <w:rPr>
          <w:rFonts w:ascii="GHEA Grapalat" w:eastAsia="Calibri" w:hAnsi="GHEA Grapalat" w:cs="Sylfaen"/>
          <w:b/>
          <w:sz w:val="24"/>
          <w:szCs w:val="24"/>
          <w:lang w:val="hy-AM"/>
        </w:rPr>
        <w:t>Հոդված 2. Անցումային դրույթներ</w:t>
      </w:r>
    </w:p>
    <w:p w:rsidR="00D85AFF" w:rsidRDefault="00D85AFF" w:rsidP="00D85AFF">
      <w:pPr>
        <w:pStyle w:val="a3"/>
        <w:numPr>
          <w:ilvl w:val="0"/>
          <w:numId w:val="10"/>
        </w:numPr>
        <w:jc w:val="both"/>
        <w:rPr>
          <w:rFonts w:ascii="GHEA Grapalat" w:hAnsi="GHEA Grapalat"/>
          <w:b/>
          <w:iCs/>
          <w:lang w:val="hy-AM"/>
        </w:rPr>
      </w:pPr>
      <w:r>
        <w:rPr>
          <w:rFonts w:ascii="GHEA Grapalat" w:hAnsi="GHEA Grapalat"/>
          <w:iCs/>
          <w:lang w:val="hy-AM"/>
        </w:rPr>
        <w:t>Սույն օրենքն ուժի մեջ է մտնում պաշտոնական հրապարակման օրվանից մեկ ամիս հետո:</w:t>
      </w:r>
    </w:p>
    <w:p w:rsidR="00D85AFF" w:rsidRDefault="00D85AFF" w:rsidP="00D85AFF">
      <w:pPr>
        <w:pStyle w:val="a3"/>
        <w:numPr>
          <w:ilvl w:val="0"/>
          <w:numId w:val="10"/>
        </w:numPr>
        <w:spacing w:line="276" w:lineRule="auto"/>
        <w:jc w:val="both"/>
        <w:rPr>
          <w:rFonts w:ascii="GHEA Grapalat" w:hAnsi="GHEA Grapalat" w:cs="Sylfaen"/>
          <w:bCs/>
          <w:noProof/>
          <w:color w:val="000000"/>
          <w:lang w:val="hy-AM"/>
        </w:rPr>
      </w:pPr>
      <w:r>
        <w:rPr>
          <w:rFonts w:ascii="GHEA Grapalat" w:hAnsi="GHEA Grapalat" w:cs="Sylfaen"/>
          <w:bCs/>
          <w:noProof/>
          <w:color w:val="000000"/>
          <w:lang w:val="hy-AM"/>
        </w:rPr>
        <w:t>Սույն օրենքի 1-ին հոդվածով սահմանված սպառողի կողմից պատշաճ որակի ոչ պարենային ապրանքը փոխարինելու կամ վերադարձնելու</w:t>
      </w:r>
      <w:r>
        <w:rPr>
          <w:rFonts w:ascii="Calibri" w:hAnsi="Calibri" w:cs="Calibri"/>
          <w:color w:val="000000"/>
          <w:lang w:val="hy-AM"/>
        </w:rPr>
        <w:t> </w:t>
      </w:r>
      <w:r>
        <w:rPr>
          <w:rFonts w:ascii="GHEA Grapalat" w:hAnsi="GHEA Grapalat" w:cs="Sylfaen"/>
          <w:bCs/>
          <w:noProof/>
          <w:color w:val="000000"/>
          <w:lang w:val="hy-AM"/>
        </w:rPr>
        <w:t>պայմանները, ինչպես նաև նմանօրինակ ապրանքներով փոխարինելու կամ վերադարձնելու ոչ ենթակա պատշաճ որակի ոչ պարենային ապրանքների անվանացանկը սպառողին տեսանելի վայրում փակցնելուն ներկայացվող պահանջները Հայաստանի Հանրապետության կառավարության կողմից սահմանվում են սույն օրենքն ուժի մեջ մտնելուց հետո՝ չորսամսյա ժամկետում:</w:t>
      </w:r>
    </w:p>
    <w:p w:rsidR="00D85AFF" w:rsidRDefault="00D85AFF" w:rsidP="00D85AFF">
      <w:pPr>
        <w:pStyle w:val="a3"/>
        <w:numPr>
          <w:ilvl w:val="0"/>
          <w:numId w:val="10"/>
        </w:numPr>
        <w:spacing w:line="276" w:lineRule="auto"/>
        <w:jc w:val="both"/>
        <w:rPr>
          <w:rFonts w:ascii="GHEA Grapalat" w:hAnsi="GHEA Grapalat"/>
          <w:lang w:val="hy-AM"/>
        </w:rPr>
      </w:pPr>
      <w:r>
        <w:rPr>
          <w:rFonts w:ascii="GHEA Grapalat" w:hAnsi="GHEA Grapalat" w:cs="Sylfaen"/>
          <w:bCs/>
          <w:noProof/>
          <w:color w:val="000000"/>
          <w:lang w:val="hy-AM"/>
        </w:rPr>
        <w:t xml:space="preserve">Սույն օրենքի 1-ին հոդվածի 3-րդ մասով նախատեսված պահանջները գործելու են սպառողի կողմից պատշաճ որակի ոչ պարենային ապրանքը փոխարինելու կամ վերադարձնելու պայմանները, ինչպես նաև նմանօրինակ ապրանքներով փոխարինելու կամ վերադարձնելու ոչ ենթակա պատշաճ որակի ոչ պարենային ապրանքների անվանացանկը սպառողին տեսանելի վայրում փակցնելուն ներկայացվող պահանջները Հայաստանի Հանրապետության կառավարության կողմից սահմանելու օրվան հաջորդող 10-րդ օրը։ </w:t>
      </w:r>
    </w:p>
    <w:p w:rsidR="00D85AFF" w:rsidRDefault="00D85AFF" w:rsidP="00D85AFF">
      <w:pPr>
        <w:spacing w:after="0"/>
        <w:ind w:firstLine="567"/>
        <w:jc w:val="right"/>
        <w:rPr>
          <w:rFonts w:ascii="GHEA Grapalat" w:eastAsia="Times New Roman" w:hAnsi="GHEA Grapalat" w:cs="Times New Roman"/>
          <w:sz w:val="24"/>
          <w:szCs w:val="24"/>
          <w:lang w:val="hy-AM" w:eastAsia="ru-RU"/>
        </w:rPr>
      </w:pPr>
    </w:p>
    <w:p w:rsidR="00D85AFF" w:rsidRDefault="00D85AFF" w:rsidP="00D85AFF">
      <w:pPr>
        <w:spacing w:after="0"/>
        <w:ind w:firstLine="567"/>
        <w:jc w:val="right"/>
        <w:rPr>
          <w:rFonts w:ascii="GHEA Grapalat" w:eastAsia="Times New Roman" w:hAnsi="GHEA Grapalat" w:cs="Times New Roman"/>
          <w:sz w:val="24"/>
          <w:szCs w:val="24"/>
          <w:lang w:val="hy-AM" w:eastAsia="ru-RU"/>
        </w:rPr>
      </w:pPr>
    </w:p>
    <w:p w:rsidR="00D85AFF" w:rsidRDefault="00D85AFF" w:rsidP="00D85AFF">
      <w:pPr>
        <w:spacing w:after="0"/>
        <w:ind w:firstLine="567"/>
        <w:jc w:val="right"/>
        <w:rPr>
          <w:rFonts w:ascii="GHEA Grapalat" w:eastAsia="Times New Roman" w:hAnsi="GHEA Grapalat" w:cs="Times New Roman"/>
          <w:sz w:val="24"/>
          <w:szCs w:val="24"/>
          <w:lang w:val="hy-AM" w:eastAsia="ru-RU"/>
        </w:rPr>
      </w:pPr>
    </w:p>
    <w:p w:rsidR="00D85AFF" w:rsidRDefault="00D85AFF" w:rsidP="00D85AFF">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br w:type="page"/>
      </w:r>
    </w:p>
    <w:p w:rsidR="00D85AFF" w:rsidRDefault="00D85AFF" w:rsidP="00D85AFF">
      <w:pPr>
        <w:spacing w:after="0"/>
        <w:jc w:val="right"/>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ՆԱԽԱԳԻԾ</w:t>
      </w:r>
    </w:p>
    <w:p w:rsidR="00D85AFF" w:rsidRDefault="00D85AFF" w:rsidP="00D85AFF">
      <w:pPr>
        <w:spacing w:after="0"/>
        <w:jc w:val="center"/>
        <w:outlineLvl w:val="1"/>
        <w:rPr>
          <w:rFonts w:ascii="GHEA Grapalat" w:eastAsia="Times New Roman" w:hAnsi="GHEA Grapalat" w:cs="Times New Roman"/>
          <w:b/>
          <w:bCs/>
          <w:sz w:val="24"/>
          <w:szCs w:val="24"/>
          <w:lang w:val="hy-AM"/>
        </w:rPr>
      </w:pPr>
      <w:r>
        <w:rPr>
          <w:rFonts w:ascii="GHEA Grapalat" w:eastAsia="Times New Roman" w:hAnsi="GHEA Grapalat" w:cs="Sylfaen"/>
          <w:b/>
          <w:bCs/>
          <w:sz w:val="24"/>
          <w:szCs w:val="24"/>
          <w:lang w:val="hy-AM"/>
        </w:rPr>
        <w:t>ՀԱՅԱՍՏԱՆԻ</w:t>
      </w:r>
      <w:r>
        <w:rPr>
          <w:rFonts w:ascii="GHEA Grapalat" w:eastAsia="Times New Roman" w:hAnsi="GHEA Grapalat" w:cs="Times New Roman"/>
          <w:b/>
          <w:bCs/>
          <w:sz w:val="24"/>
          <w:szCs w:val="24"/>
          <w:lang w:val="hy-AM"/>
        </w:rPr>
        <w:t xml:space="preserve"> </w:t>
      </w:r>
      <w:r>
        <w:rPr>
          <w:rFonts w:ascii="GHEA Grapalat" w:eastAsia="Times New Roman" w:hAnsi="GHEA Grapalat" w:cs="Sylfaen"/>
          <w:b/>
          <w:bCs/>
          <w:sz w:val="24"/>
          <w:szCs w:val="24"/>
          <w:lang w:val="hy-AM"/>
        </w:rPr>
        <w:t>ՀԱՆՐԱՊԵՏՈՒԹՅԱՆ</w:t>
      </w:r>
      <w:r>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br/>
      </w:r>
      <w:r>
        <w:rPr>
          <w:rFonts w:ascii="GHEA Grapalat" w:eastAsia="Times New Roman" w:hAnsi="GHEA Grapalat" w:cs="Sylfaen"/>
          <w:b/>
          <w:bCs/>
          <w:sz w:val="24"/>
          <w:szCs w:val="24"/>
          <w:lang w:val="hy-AM"/>
        </w:rPr>
        <w:t>ՕՐԵՆՔԸ</w:t>
      </w:r>
    </w:p>
    <w:p w:rsidR="00D85AFF" w:rsidRDefault="00D85AFF" w:rsidP="00D85AFF">
      <w:pPr>
        <w:spacing w:after="0"/>
        <w:jc w:val="center"/>
        <w:outlineLvl w:val="2"/>
        <w:rPr>
          <w:rFonts w:ascii="GHEA Grapalat" w:eastAsia="Times New Roman" w:hAnsi="GHEA Grapalat" w:cs="Sylfaen"/>
          <w:b/>
          <w:bCs/>
          <w:sz w:val="24"/>
          <w:szCs w:val="24"/>
          <w:lang w:val="hy-AM"/>
        </w:rPr>
      </w:pPr>
      <w:r>
        <w:rPr>
          <w:rFonts w:ascii="GHEA Grapalat" w:eastAsia="Times New Roman" w:hAnsi="GHEA Grapalat" w:cs="Sylfaen"/>
          <w:b/>
          <w:bCs/>
          <w:sz w:val="24"/>
          <w:szCs w:val="24"/>
          <w:lang w:val="hy-AM"/>
        </w:rPr>
        <w:t>ՎԱՐՉԱԿԱՆ</w:t>
      </w:r>
      <w:r>
        <w:rPr>
          <w:rFonts w:ascii="GHEA Grapalat" w:eastAsia="Times New Roman" w:hAnsi="GHEA Grapalat" w:cs="Times New Roman"/>
          <w:b/>
          <w:bCs/>
          <w:sz w:val="24"/>
          <w:szCs w:val="24"/>
          <w:lang w:val="hy-AM"/>
        </w:rPr>
        <w:t xml:space="preserve"> </w:t>
      </w:r>
      <w:r>
        <w:rPr>
          <w:rFonts w:ascii="GHEA Grapalat" w:eastAsia="Times New Roman" w:hAnsi="GHEA Grapalat" w:cs="Sylfaen"/>
          <w:b/>
          <w:bCs/>
          <w:sz w:val="24"/>
          <w:szCs w:val="24"/>
          <w:lang w:val="hy-AM"/>
        </w:rPr>
        <w:t>ԻՐԱՎԱԽԱԽՏՈՒՄՆԵՐԻ</w:t>
      </w:r>
      <w:r>
        <w:rPr>
          <w:rFonts w:ascii="GHEA Grapalat" w:eastAsia="Times New Roman" w:hAnsi="GHEA Grapalat" w:cs="Times New Roman"/>
          <w:b/>
          <w:bCs/>
          <w:sz w:val="24"/>
          <w:szCs w:val="24"/>
          <w:lang w:val="hy-AM"/>
        </w:rPr>
        <w:t xml:space="preserve"> </w:t>
      </w:r>
      <w:r>
        <w:rPr>
          <w:rFonts w:ascii="GHEA Grapalat" w:eastAsia="Times New Roman" w:hAnsi="GHEA Grapalat" w:cs="Sylfaen"/>
          <w:b/>
          <w:bCs/>
          <w:sz w:val="24"/>
          <w:szCs w:val="24"/>
          <w:lang w:val="hy-AM"/>
        </w:rPr>
        <w:t>ՎԵՐԱԲԵՐՅԱԼ</w:t>
      </w:r>
      <w:r>
        <w:rPr>
          <w:rFonts w:ascii="GHEA Grapalat" w:eastAsia="Times New Roman" w:hAnsi="GHEA Grapalat" w:cs="Times New Roman"/>
          <w:b/>
          <w:bCs/>
          <w:sz w:val="24"/>
          <w:szCs w:val="24"/>
          <w:lang w:val="hy-AM"/>
        </w:rPr>
        <w:t xml:space="preserve"> </w:t>
      </w:r>
      <w:r>
        <w:rPr>
          <w:rFonts w:ascii="GHEA Grapalat" w:eastAsia="Times New Roman" w:hAnsi="GHEA Grapalat" w:cs="Sylfaen"/>
          <w:b/>
          <w:bCs/>
          <w:sz w:val="24"/>
          <w:szCs w:val="24"/>
          <w:lang w:val="hy-AM"/>
        </w:rPr>
        <w:t>ՀԱՅԱՍՏԱՆԻ</w:t>
      </w:r>
      <w:r>
        <w:rPr>
          <w:rFonts w:ascii="GHEA Grapalat" w:eastAsia="Times New Roman" w:hAnsi="GHEA Grapalat" w:cs="Times New Roman"/>
          <w:b/>
          <w:bCs/>
          <w:sz w:val="24"/>
          <w:szCs w:val="24"/>
          <w:lang w:val="hy-AM"/>
        </w:rPr>
        <w:t xml:space="preserve"> </w:t>
      </w:r>
      <w:r>
        <w:rPr>
          <w:rFonts w:ascii="GHEA Grapalat" w:eastAsia="Times New Roman" w:hAnsi="GHEA Grapalat" w:cs="Sylfaen"/>
          <w:b/>
          <w:bCs/>
          <w:sz w:val="24"/>
          <w:szCs w:val="24"/>
          <w:lang w:val="hy-AM"/>
        </w:rPr>
        <w:t>ՀԱՐԱՊԵՏՈՒԹՅԱՆ</w:t>
      </w:r>
      <w:r>
        <w:rPr>
          <w:rFonts w:ascii="GHEA Grapalat" w:eastAsia="Times New Roman" w:hAnsi="GHEA Grapalat" w:cs="Times New Roman"/>
          <w:b/>
          <w:bCs/>
          <w:sz w:val="24"/>
          <w:szCs w:val="24"/>
          <w:lang w:val="hy-AM"/>
        </w:rPr>
        <w:t xml:space="preserve"> </w:t>
      </w:r>
      <w:r>
        <w:rPr>
          <w:rFonts w:ascii="GHEA Grapalat" w:eastAsia="Times New Roman" w:hAnsi="GHEA Grapalat" w:cs="Sylfaen"/>
          <w:b/>
          <w:bCs/>
          <w:sz w:val="24"/>
          <w:szCs w:val="24"/>
          <w:lang w:val="hy-AM"/>
        </w:rPr>
        <w:t>ՕՐԵՆՍԳՐՔՈՒՄ</w:t>
      </w:r>
      <w:r>
        <w:rPr>
          <w:rFonts w:ascii="GHEA Grapalat" w:eastAsia="Times New Roman" w:hAnsi="GHEA Grapalat" w:cs="Times New Roman"/>
          <w:b/>
          <w:bCs/>
          <w:sz w:val="24"/>
          <w:szCs w:val="24"/>
          <w:lang w:val="hy-AM"/>
        </w:rPr>
        <w:t xml:space="preserve"> </w:t>
      </w:r>
      <w:r>
        <w:rPr>
          <w:rFonts w:ascii="GHEA Grapalat" w:eastAsia="Times New Roman" w:hAnsi="GHEA Grapalat" w:cs="Sylfaen"/>
          <w:b/>
          <w:bCs/>
          <w:sz w:val="24"/>
          <w:szCs w:val="24"/>
          <w:lang w:val="hy-AM"/>
        </w:rPr>
        <w:t>ԼՐԱՑՈՒՄՆԵՐ ԵՎ ՓՈՓՈԽՈՒԹՅՈՒՆ</w:t>
      </w:r>
      <w:r>
        <w:rPr>
          <w:rFonts w:ascii="GHEA Grapalat" w:eastAsia="Times New Roman" w:hAnsi="GHEA Grapalat" w:cs="Times New Roman"/>
          <w:b/>
          <w:bCs/>
          <w:sz w:val="24"/>
          <w:szCs w:val="24"/>
          <w:lang w:val="hy-AM"/>
        </w:rPr>
        <w:t xml:space="preserve"> </w:t>
      </w:r>
      <w:r>
        <w:rPr>
          <w:rFonts w:ascii="GHEA Grapalat" w:eastAsia="Times New Roman" w:hAnsi="GHEA Grapalat" w:cs="Sylfaen"/>
          <w:b/>
          <w:bCs/>
          <w:sz w:val="24"/>
          <w:szCs w:val="24"/>
          <w:lang w:val="hy-AM"/>
        </w:rPr>
        <w:t>ԿԱՏԱՐԵԼՈՒ</w:t>
      </w:r>
      <w:r>
        <w:rPr>
          <w:rFonts w:ascii="GHEA Grapalat" w:eastAsia="Times New Roman" w:hAnsi="GHEA Grapalat" w:cs="Times New Roman"/>
          <w:b/>
          <w:bCs/>
          <w:sz w:val="24"/>
          <w:szCs w:val="24"/>
          <w:lang w:val="hy-AM"/>
        </w:rPr>
        <w:t xml:space="preserve"> </w:t>
      </w:r>
      <w:r>
        <w:rPr>
          <w:rFonts w:ascii="GHEA Grapalat" w:eastAsia="Times New Roman" w:hAnsi="GHEA Grapalat" w:cs="Sylfaen"/>
          <w:b/>
          <w:bCs/>
          <w:sz w:val="24"/>
          <w:szCs w:val="24"/>
          <w:lang w:val="hy-AM"/>
        </w:rPr>
        <w:t>ՄԱՍԻՆ</w:t>
      </w:r>
    </w:p>
    <w:p w:rsidR="00D85AFF" w:rsidRDefault="00D85AFF" w:rsidP="00D85AFF">
      <w:pPr>
        <w:spacing w:after="0"/>
        <w:jc w:val="center"/>
        <w:outlineLvl w:val="2"/>
        <w:rPr>
          <w:rFonts w:ascii="GHEA Grapalat" w:eastAsia="Times New Roman" w:hAnsi="GHEA Grapalat" w:cs="Times New Roman"/>
          <w:b/>
          <w:bCs/>
          <w:sz w:val="24"/>
          <w:szCs w:val="24"/>
          <w:lang w:val="hy-AM"/>
        </w:rPr>
      </w:pPr>
    </w:p>
    <w:p w:rsidR="00D85AFF" w:rsidRDefault="00D85AFF" w:rsidP="00D85AFF">
      <w:pPr>
        <w:spacing w:after="0"/>
        <w:ind w:firstLine="567"/>
        <w:jc w:val="both"/>
        <w:rPr>
          <w:rFonts w:ascii="GHEA Grapalat" w:eastAsia="Times New Roman" w:hAnsi="GHEA Grapalat" w:cs="Times New Roman"/>
          <w:sz w:val="24"/>
          <w:szCs w:val="24"/>
          <w:lang w:val="hy-AM"/>
        </w:rPr>
      </w:pPr>
      <w:r>
        <w:rPr>
          <w:rFonts w:ascii="GHEA Grapalat" w:eastAsia="Times New Roman" w:hAnsi="GHEA Grapalat" w:cs="Sylfaen"/>
          <w:b/>
          <w:bCs/>
          <w:iCs/>
          <w:sz w:val="24"/>
          <w:szCs w:val="24"/>
          <w:lang w:val="hy-AM"/>
        </w:rPr>
        <w:t>ՀՈԴՎԱԾ</w:t>
      </w:r>
      <w:r>
        <w:rPr>
          <w:rFonts w:ascii="GHEA Grapalat" w:eastAsia="Times New Roman" w:hAnsi="GHEA Grapalat" w:cs="Times New Roman"/>
          <w:b/>
          <w:bCs/>
          <w:iCs/>
          <w:sz w:val="24"/>
          <w:szCs w:val="24"/>
          <w:lang w:val="hy-AM"/>
        </w:rPr>
        <w:t xml:space="preserve"> 1.</w:t>
      </w:r>
      <w:r>
        <w:rPr>
          <w:rFonts w:ascii="GHEA Grapalat" w:eastAsia="Times New Roman" w:hAnsi="GHEA Grapalat" w:cs="Times New Roman"/>
          <w:b/>
          <w:bCs/>
          <w:sz w:val="24"/>
          <w:szCs w:val="24"/>
          <w:lang w:val="hy-AM"/>
        </w:rPr>
        <w:t xml:space="preserve"> </w:t>
      </w:r>
      <w:r>
        <w:rPr>
          <w:rFonts w:ascii="GHEA Grapalat" w:eastAsia="Times New Roman" w:hAnsi="GHEA Grapalat" w:cs="Sylfaen"/>
          <w:sz w:val="24"/>
          <w:szCs w:val="24"/>
          <w:lang w:val="hy-AM"/>
        </w:rPr>
        <w:t>Վարչական</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իրավախախտումների</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վերաբերյալ</w:t>
      </w:r>
      <w:r>
        <w:rPr>
          <w:rFonts w:ascii="GHEA Grapalat" w:eastAsia="Times New Roman" w:hAnsi="GHEA Grapalat" w:cs="Times New Roman"/>
          <w:sz w:val="24"/>
          <w:szCs w:val="24"/>
          <w:lang w:val="hy-AM"/>
        </w:rPr>
        <w:t xml:space="preserve"> 1985 </w:t>
      </w:r>
      <w:r>
        <w:rPr>
          <w:rFonts w:ascii="GHEA Grapalat" w:eastAsia="Times New Roman" w:hAnsi="GHEA Grapalat" w:cs="Sylfaen"/>
          <w:sz w:val="24"/>
          <w:szCs w:val="24"/>
          <w:lang w:val="hy-AM"/>
        </w:rPr>
        <w:t>թվականի</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դեկտեմբերի</w:t>
      </w:r>
      <w:r>
        <w:rPr>
          <w:rFonts w:ascii="GHEA Grapalat" w:eastAsia="Times New Roman" w:hAnsi="GHEA Grapalat" w:cs="Times New Roman"/>
          <w:sz w:val="24"/>
          <w:szCs w:val="24"/>
          <w:lang w:val="hy-AM"/>
        </w:rPr>
        <w:t xml:space="preserve"> 6-</w:t>
      </w:r>
      <w:r>
        <w:rPr>
          <w:rFonts w:ascii="GHEA Grapalat" w:eastAsia="Times New Roman" w:hAnsi="GHEA Grapalat" w:cs="Sylfaen"/>
          <w:sz w:val="24"/>
          <w:szCs w:val="24"/>
          <w:lang w:val="hy-AM"/>
        </w:rPr>
        <w:t>ի</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օրենսգրքի</w:t>
      </w:r>
      <w:r>
        <w:rPr>
          <w:rFonts w:ascii="GHEA Grapalat" w:eastAsia="Times New Roman" w:hAnsi="GHEA Grapalat" w:cs="Times New Roman"/>
          <w:sz w:val="24"/>
          <w:szCs w:val="24"/>
          <w:lang w:val="hy-AM"/>
        </w:rPr>
        <w:t xml:space="preserve"> (</w:t>
      </w:r>
      <w:r>
        <w:rPr>
          <w:rFonts w:ascii="GHEA Grapalat" w:eastAsia="Times New Roman" w:hAnsi="GHEA Grapalat" w:cs="Sylfaen"/>
          <w:sz w:val="24"/>
          <w:szCs w:val="24"/>
          <w:lang w:val="hy-AM"/>
        </w:rPr>
        <w:t>այ</w:t>
      </w:r>
      <w:r>
        <w:rPr>
          <w:rFonts w:ascii="GHEA Grapalat" w:eastAsia="Times New Roman" w:hAnsi="GHEA Grapalat" w:cs="Times New Roman"/>
          <w:sz w:val="24"/>
          <w:szCs w:val="24"/>
          <w:lang w:val="hy-AM"/>
        </w:rPr>
        <w:t>u</w:t>
      </w:r>
      <w:r>
        <w:rPr>
          <w:rFonts w:ascii="GHEA Grapalat" w:eastAsia="Times New Roman" w:hAnsi="GHEA Grapalat" w:cs="Sylfaen"/>
          <w:sz w:val="24"/>
          <w:szCs w:val="24"/>
          <w:lang w:val="hy-AM"/>
        </w:rPr>
        <w:t>ուհետ</w:t>
      </w:r>
      <w:r>
        <w:rPr>
          <w:rFonts w:ascii="GHEA Grapalat" w:eastAsia="Times New Roman" w:hAnsi="GHEA Grapalat" w:cs="Times New Roman"/>
          <w:sz w:val="24"/>
          <w:szCs w:val="24"/>
          <w:lang w:val="hy-AM"/>
        </w:rPr>
        <w:t>` O</w:t>
      </w:r>
      <w:r>
        <w:rPr>
          <w:rFonts w:ascii="GHEA Grapalat" w:eastAsia="Times New Roman" w:hAnsi="GHEA Grapalat" w:cs="Sylfaen"/>
          <w:sz w:val="24"/>
          <w:szCs w:val="24"/>
          <w:lang w:val="hy-AM"/>
        </w:rPr>
        <w:t>րեն</w:t>
      </w:r>
      <w:r>
        <w:rPr>
          <w:rFonts w:ascii="GHEA Grapalat" w:eastAsia="Times New Roman" w:hAnsi="GHEA Grapalat" w:cs="Times New Roman"/>
          <w:sz w:val="24"/>
          <w:szCs w:val="24"/>
          <w:lang w:val="hy-AM"/>
        </w:rPr>
        <w:t>u</w:t>
      </w:r>
      <w:r>
        <w:rPr>
          <w:rFonts w:ascii="GHEA Grapalat" w:eastAsia="Times New Roman" w:hAnsi="GHEA Grapalat" w:cs="Sylfaen"/>
          <w:sz w:val="24"/>
          <w:szCs w:val="24"/>
          <w:lang w:val="hy-AM"/>
        </w:rPr>
        <w:t>գիրք</w:t>
      </w:r>
      <w:r>
        <w:rPr>
          <w:rFonts w:ascii="GHEA Grapalat" w:eastAsia="Times New Roman" w:hAnsi="GHEA Grapalat" w:cs="Times New Roman"/>
          <w:sz w:val="24"/>
          <w:szCs w:val="24"/>
          <w:lang w:val="hy-AM"/>
        </w:rPr>
        <w:t>) 158-</w:t>
      </w:r>
      <w:r>
        <w:rPr>
          <w:rFonts w:ascii="GHEA Grapalat" w:eastAsia="Times New Roman" w:hAnsi="GHEA Grapalat" w:cs="Sylfaen"/>
          <w:sz w:val="24"/>
          <w:szCs w:val="24"/>
          <w:lang w:val="hy-AM"/>
        </w:rPr>
        <w:t>րդ</w:t>
      </w:r>
      <w:r>
        <w:rPr>
          <w:rFonts w:ascii="GHEA Grapalat" w:eastAsia="Times New Roman" w:hAnsi="GHEA Grapalat" w:cs="Times New Roman"/>
          <w:sz w:val="24"/>
          <w:szCs w:val="24"/>
          <w:lang w:val="hy-AM"/>
        </w:rPr>
        <w:t xml:space="preserve"> հոդվածը լրացնել հետևյալ բովանդակությամբ</w:t>
      </w:r>
      <w:r>
        <w:rPr>
          <w:rFonts w:ascii="GHEA Grapalat" w:eastAsia="Times New Roman" w:hAnsi="GHEA Grapalat" w:cs="Courier New"/>
          <w:sz w:val="24"/>
          <w:szCs w:val="24"/>
          <w:lang w:val="hy-AM"/>
        </w:rPr>
        <w:t xml:space="preserve"> 39-րդ և 40-րդ </w:t>
      </w:r>
      <w:r>
        <w:rPr>
          <w:rFonts w:ascii="GHEA Grapalat" w:eastAsia="Times New Roman" w:hAnsi="GHEA Grapalat" w:cs="Times New Roman"/>
          <w:sz w:val="24"/>
          <w:szCs w:val="24"/>
          <w:lang w:val="hy-AM"/>
        </w:rPr>
        <w:t>մասեր.</w:t>
      </w:r>
    </w:p>
    <w:p w:rsidR="00D85AFF" w:rsidRDefault="00D85AFF" w:rsidP="00D85AFF">
      <w:pPr>
        <w:spacing w:after="0"/>
        <w:ind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«Վաճառողի կողմից սպառողներին տեսանելի վայրում «Սպառողների իրավունքների պաշտպանության մասին» Հայաստանի Հանրապետության օրենքով սահմանված</w:t>
      </w:r>
      <w:r>
        <w:rPr>
          <w:rFonts w:ascii="Calibri" w:hAnsi="Calibri" w:cs="Calibri"/>
          <w:sz w:val="24"/>
          <w:szCs w:val="24"/>
          <w:lang w:val="hy-AM"/>
        </w:rPr>
        <w:t> </w:t>
      </w:r>
      <w:r>
        <w:rPr>
          <w:rFonts w:ascii="GHEA Grapalat" w:eastAsia="Times New Roman" w:hAnsi="GHEA Grapalat" w:cs="GHEA Grapalat"/>
          <w:sz w:val="24"/>
          <w:szCs w:val="24"/>
          <w:lang w:val="hy-AM"/>
        </w:rPr>
        <w:t>սպառողի</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կողմից</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պատշաճ</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որակի</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ոչ</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պարենային</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ապրանքը</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փոխարինելու</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կամ</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վերադարձնելու</w:t>
      </w:r>
      <w:r>
        <w:rPr>
          <w:rFonts w:ascii="Calibri" w:hAnsi="Calibri" w:cs="Calibri"/>
          <w:sz w:val="24"/>
          <w:szCs w:val="24"/>
          <w:lang w:val="hy-AM"/>
        </w:rPr>
        <w:t> </w:t>
      </w:r>
      <w:r>
        <w:rPr>
          <w:rFonts w:ascii="GHEA Grapalat" w:eastAsia="Times New Roman" w:hAnsi="GHEA Grapalat" w:cs="GHEA Grapalat"/>
          <w:sz w:val="24"/>
          <w:szCs w:val="24"/>
          <w:lang w:val="hy-AM"/>
        </w:rPr>
        <w:t>պայմանների</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վերաբերյալ</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տեղեկատվություն</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ինչպես</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նաև</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Հայաստանի</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Հանրապետության</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կառավարության</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կո</w:t>
      </w:r>
      <w:r>
        <w:rPr>
          <w:rFonts w:ascii="GHEA Grapalat" w:eastAsia="Times New Roman" w:hAnsi="GHEA Grapalat" w:cs="Sylfaen"/>
          <w:sz w:val="24"/>
          <w:szCs w:val="24"/>
          <w:lang w:val="hy-AM"/>
        </w:rPr>
        <w:t>ղմից սահմանված նմանօրինակ ապրանքներով փոխարինելու կամ վերադարձնելու ոչ ենթակա պատշաճ որակի ոչ պարենային ապրանքների անվանացանկում առկա ապրանք(ներ) վաճառելու դեպքում՝ անվանացանկ չփակցնելը և (կամ) տեղեկատվությունը և անվանացանկը  փակցնելուն Հայաստանի Հանրապետության կառավարության կողմից սահմանված պահանջները  չպահպանելը՝</w:t>
      </w:r>
    </w:p>
    <w:p w:rsidR="00D85AFF" w:rsidRDefault="00D85AFF" w:rsidP="00D85AFF">
      <w:pPr>
        <w:spacing w:after="0"/>
        <w:ind w:firstLine="567"/>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t xml:space="preserve">առաջացնում է նախազգուշացում: </w:t>
      </w:r>
    </w:p>
    <w:p w:rsidR="00D85AFF" w:rsidRDefault="00D85AFF" w:rsidP="00D85AFF">
      <w:pPr>
        <w:spacing w:after="0"/>
        <w:ind w:firstLine="567"/>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Սույն հոդվածի 39-րդ մասով նախատեսված արարքը վարչական տույժի նշանակման օրվանից հետո մեկ տարվա ընթացքում կրկին կատարելը` </w:t>
      </w:r>
    </w:p>
    <w:p w:rsidR="00D85AFF" w:rsidRDefault="00D85AFF" w:rsidP="00D85AFF">
      <w:pPr>
        <w:spacing w:after="0"/>
        <w:ind w:firstLine="567"/>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առաջացնում է տուգանքի նշանակում սահմանված նվազագույն աշխատավարձի հիսունապատիկի չափով:»: </w:t>
      </w:r>
    </w:p>
    <w:p w:rsidR="00D85AFF" w:rsidRDefault="00D85AFF" w:rsidP="00D85AFF">
      <w:pPr>
        <w:spacing w:after="0"/>
        <w:ind w:firstLine="567"/>
        <w:jc w:val="both"/>
        <w:rPr>
          <w:rFonts w:ascii="GHEA Grapalat" w:eastAsia="Times New Roman" w:hAnsi="GHEA Grapalat" w:cs="Times New Roman"/>
          <w:color w:val="222222"/>
          <w:sz w:val="24"/>
          <w:szCs w:val="24"/>
          <w:lang w:val="hy-AM" w:eastAsia="en-GB"/>
        </w:rPr>
      </w:pPr>
      <w:r>
        <w:rPr>
          <w:rFonts w:ascii="GHEA Grapalat" w:eastAsia="Calibri" w:hAnsi="GHEA Grapalat" w:cs="Sylfaen"/>
          <w:b/>
          <w:sz w:val="24"/>
          <w:szCs w:val="24"/>
          <w:lang w:val="hy-AM"/>
        </w:rPr>
        <w:t>ՀՈԴՎԱԾ 2.</w:t>
      </w:r>
      <w:r>
        <w:rPr>
          <w:rFonts w:ascii="GHEA Grapalat" w:eastAsia="Times New Roman" w:hAnsi="GHEA Grapalat" w:cs="Times New Roman"/>
          <w:color w:val="222222"/>
          <w:sz w:val="24"/>
          <w:szCs w:val="24"/>
          <w:lang w:val="hy-AM" w:eastAsia="en-GB"/>
        </w:rPr>
        <w:t xml:space="preserve"> Օրենսգրքի 244.7-րդ հոդվածը շարադրել հետևյալ խմաբգրությամբ.</w:t>
      </w:r>
    </w:p>
    <w:p w:rsidR="00D85AFF" w:rsidRDefault="00D85AFF" w:rsidP="00D85AFF">
      <w:pPr>
        <w:spacing w:after="0"/>
        <w:ind w:firstLine="567"/>
        <w:jc w:val="both"/>
        <w:rPr>
          <w:rFonts w:ascii="GHEA Grapalat" w:eastAsia="Times New Roman" w:hAnsi="GHEA Grapalat" w:cs="Times New Roman"/>
          <w:color w:val="222222"/>
          <w:sz w:val="24"/>
          <w:szCs w:val="24"/>
          <w:lang w:val="hy-AM" w:eastAsia="en-GB"/>
        </w:rPr>
      </w:pPr>
      <w:r>
        <w:rPr>
          <w:rFonts w:ascii="GHEA Grapalat" w:eastAsia="Times New Roman" w:hAnsi="GHEA Grapalat" w:cs="Times New Roman"/>
          <w:color w:val="222222"/>
          <w:sz w:val="24"/>
          <w:szCs w:val="24"/>
          <w:lang w:val="hy-AM" w:eastAsia="en-GB"/>
        </w:rPr>
        <w:t>«Հոդված 244.7. Թանկարժեք մետաղների, չափումների և ոչ պարենային արտադրանքի բնագավառում վերահսկողություն իրականացնող տեսչական մարմինը</w:t>
      </w:r>
    </w:p>
    <w:p w:rsidR="00D85AFF" w:rsidRDefault="00D85AFF" w:rsidP="00D85AFF">
      <w:pPr>
        <w:spacing w:after="0"/>
        <w:ind w:firstLine="567"/>
        <w:jc w:val="both"/>
        <w:rPr>
          <w:rFonts w:ascii="GHEA Grapalat" w:eastAsia="Calibri" w:hAnsi="GHEA Grapalat" w:cs="Sylfaen"/>
          <w:b/>
          <w:sz w:val="24"/>
          <w:szCs w:val="24"/>
          <w:lang w:val="hy-AM"/>
        </w:rPr>
      </w:pPr>
      <w:r>
        <w:rPr>
          <w:rFonts w:ascii="GHEA Grapalat" w:eastAsia="Times New Roman" w:hAnsi="GHEA Grapalat" w:cs="Times New Roman"/>
          <w:color w:val="222222"/>
          <w:sz w:val="24"/>
          <w:szCs w:val="24"/>
          <w:lang w:val="hy-AM" w:eastAsia="en-GB"/>
        </w:rPr>
        <w:t xml:space="preserve">1.   </w:t>
      </w:r>
      <w:r>
        <w:rPr>
          <w:rFonts w:ascii="GHEA Grapalat" w:eastAsia="Times New Roman" w:hAnsi="GHEA Grapalat" w:cs="Times New Roman"/>
          <w:sz w:val="24"/>
          <w:szCs w:val="24"/>
          <w:lang w:val="hy-AM" w:eastAsia="en-GB"/>
        </w:rPr>
        <w:t xml:space="preserve">Սույն օրենսգրքի 47.15-րդ հոդվածի 4-րդ, 5-րդ մասերով, 47.16-րդ հոդվածով, 47.17-րդ հոդվածով, 95.3-րդ, 158-րդ հոդվածի 1-ին, 2-րդ, 3-րդ, 23-րդ, 24-րդ և 26-րդ մասերով, 169.25-րդ հոդվածով, 188-րդ հոդվածով (բացառությամբ 5-րդ մասի), 189.1-ին հոդվածի 1-4-րդ մասերով և 213.2-րդ հոդվածով </w:t>
      </w:r>
      <w:r>
        <w:rPr>
          <w:rFonts w:ascii="GHEA Grapalat" w:eastAsia="Times New Roman" w:hAnsi="GHEA Grapalat" w:cs="Times New Roman"/>
          <w:color w:val="222222"/>
          <w:sz w:val="24"/>
          <w:szCs w:val="24"/>
          <w:lang w:val="hy-AM" w:eastAsia="en-GB"/>
        </w:rPr>
        <w:t>նախատեսված վարչական իրավախախտումների վերաբերյալ գործերը քննում և վարչական տույժեր է նշանակում թանկարժեք մետաղների, չափումների և ոչ պարենային արտադրանքի բնագավառում վերահսկողություն իրականացնող տեսչական մարմինը:</w:t>
      </w:r>
    </w:p>
    <w:p w:rsidR="00D85AFF" w:rsidRDefault="00D85AFF" w:rsidP="00D85AFF">
      <w:pPr>
        <w:spacing w:after="0"/>
        <w:ind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w:t>
      </w:r>
      <w:r>
        <w:rPr>
          <w:rFonts w:ascii="MS Mincho" w:eastAsia="MS Mincho" w:hAnsi="MS Mincho" w:cs="MS Mincho" w:hint="eastAsia"/>
          <w:sz w:val="24"/>
          <w:szCs w:val="24"/>
          <w:lang w:val="hy-AM" w:eastAsia="ru-RU"/>
        </w:rPr>
        <w:t>․</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Սու</w:t>
      </w:r>
      <w:r>
        <w:rPr>
          <w:rFonts w:ascii="GHEA Grapalat" w:eastAsia="Times New Roman" w:hAnsi="GHEA Grapalat" w:cs="Times New Roman"/>
          <w:sz w:val="24"/>
          <w:szCs w:val="24"/>
          <w:lang w:val="hy-AM" w:eastAsia="ru-RU"/>
        </w:rPr>
        <w:t>յն օրենսգրքի 188-րդ հոդվածի 5-րդ մասով նախատեսված վարչական իրավախախտումների վերաբերյալ գործերը քննում և վարչական տույժեր են նշանակում համապատասխան ոլորտներում վերահսկողություն իրականացնող տեսչական մարմինները:</w:t>
      </w:r>
      <w:r>
        <w:rPr>
          <w:lang w:val="hy-AM"/>
        </w:rPr>
        <w:t xml:space="preserve"> </w:t>
      </w:r>
      <w:r>
        <w:rPr>
          <w:rFonts w:ascii="GHEA Grapalat" w:eastAsia="Times New Roman" w:hAnsi="GHEA Grapalat" w:cs="Times New Roman"/>
          <w:sz w:val="24"/>
          <w:szCs w:val="24"/>
          <w:lang w:val="hy-AM" w:eastAsia="ru-RU"/>
        </w:rPr>
        <w:t>»:</w:t>
      </w:r>
    </w:p>
    <w:p w:rsidR="00D85AFF" w:rsidRDefault="00D85AFF" w:rsidP="00D85AFF">
      <w:pPr>
        <w:spacing w:after="0"/>
        <w:ind w:firstLine="567"/>
        <w:jc w:val="both"/>
        <w:rPr>
          <w:rFonts w:ascii="GHEA Grapalat" w:eastAsia="Calibri" w:hAnsi="GHEA Grapalat" w:cs="Sylfaen"/>
          <w:b/>
          <w:sz w:val="24"/>
          <w:szCs w:val="24"/>
          <w:lang w:val="hy-AM"/>
        </w:rPr>
      </w:pPr>
      <w:r>
        <w:rPr>
          <w:rFonts w:ascii="GHEA Grapalat" w:eastAsia="Calibri" w:hAnsi="GHEA Grapalat" w:cs="Sylfaen"/>
          <w:b/>
          <w:sz w:val="24"/>
          <w:szCs w:val="24"/>
          <w:lang w:val="hy-AM"/>
        </w:rPr>
        <w:t>ՀՈԴՎԱԾ 3. Անցումային դրույթներ</w:t>
      </w:r>
    </w:p>
    <w:p w:rsidR="00D85AFF" w:rsidRDefault="00D85AFF" w:rsidP="00D85AFF">
      <w:pPr>
        <w:pStyle w:val="a3"/>
        <w:numPr>
          <w:ilvl w:val="0"/>
          <w:numId w:val="11"/>
        </w:numPr>
        <w:spacing w:line="276" w:lineRule="auto"/>
        <w:jc w:val="both"/>
        <w:rPr>
          <w:rFonts w:ascii="GHEA Grapalat" w:eastAsia="Calibri" w:hAnsi="GHEA Grapalat" w:cs="Sylfaen"/>
          <w:iCs/>
          <w:lang w:val="hy-AM"/>
        </w:rPr>
      </w:pPr>
      <w:r>
        <w:rPr>
          <w:rFonts w:ascii="GHEA Grapalat" w:eastAsia="Calibri" w:hAnsi="GHEA Grapalat" w:cs="Sylfaen"/>
          <w:iCs/>
          <w:lang w:val="hy-AM"/>
        </w:rPr>
        <w:t>Սույն օրենքն ուժի մեջ է մտնում պաշտոնական հրապարակման օրվանից մեկ ամիս հետո:</w:t>
      </w:r>
    </w:p>
    <w:p w:rsidR="00D85AFF" w:rsidRDefault="00D85AFF" w:rsidP="00D85AFF">
      <w:pPr>
        <w:pStyle w:val="a3"/>
        <w:numPr>
          <w:ilvl w:val="0"/>
          <w:numId w:val="11"/>
        </w:numPr>
        <w:jc w:val="both"/>
        <w:rPr>
          <w:rFonts w:ascii="GHEA Grapalat" w:eastAsia="Calibri" w:hAnsi="GHEA Grapalat" w:cs="Sylfaen"/>
          <w:b/>
          <w:lang w:val="hy-AM"/>
        </w:rPr>
      </w:pPr>
      <w:r>
        <w:rPr>
          <w:rFonts w:ascii="GHEA Grapalat" w:hAnsi="GHEA Grapalat" w:cs="Sylfaen"/>
          <w:bCs/>
          <w:noProof/>
          <w:color w:val="000000"/>
          <w:lang w:val="hy-AM"/>
        </w:rPr>
        <w:t xml:space="preserve">Սույն օրենքի 1-ին հոդվածը ուժի մեջ է մտնում Հայաստանի Հանրապետության կառավարության կողմից՝ սպառողի կողմից պատշաճ որակի ոչ պարենային ապրանքը փոխարինելու կամ վերադարձնելու պայմանները, ինչպես նաև </w:t>
      </w:r>
      <w:r>
        <w:rPr>
          <w:rFonts w:ascii="GHEA Grapalat" w:hAnsi="GHEA Grapalat" w:cs="Sylfaen"/>
          <w:bCs/>
          <w:noProof/>
          <w:color w:val="000000"/>
          <w:lang w:val="hy-AM"/>
        </w:rPr>
        <w:lastRenderedPageBreak/>
        <w:t>նմանօրինակ ապրանքներով փոխարինելու կամ վերադարձնելու ոչ ենթակա պատշաճ որակի ոչ պարենային ապրանքների անվանացանկը սպառողին տեսանելի վայրում փակցնելուն ներկայացվող պահանջները սահմանելու օրվան հաջ</w:t>
      </w:r>
      <w:bookmarkStart w:id="0" w:name="_GoBack"/>
      <w:bookmarkEnd w:id="0"/>
      <w:r>
        <w:rPr>
          <w:rFonts w:ascii="GHEA Grapalat" w:hAnsi="GHEA Grapalat" w:cs="Sylfaen"/>
          <w:bCs/>
          <w:noProof/>
          <w:color w:val="000000"/>
          <w:lang w:val="hy-AM"/>
        </w:rPr>
        <w:t>որդող 10-րդ օրը։</w:t>
      </w:r>
    </w:p>
    <w:p w:rsidR="00D85AFF" w:rsidRDefault="00D85AFF">
      <w:pP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br w:type="page"/>
      </w:r>
    </w:p>
    <w:p w:rsidR="0068280B" w:rsidRPr="0074167B" w:rsidRDefault="0068280B" w:rsidP="0074167B">
      <w:pPr>
        <w:spacing w:after="0"/>
        <w:jc w:val="center"/>
        <w:rPr>
          <w:rFonts w:ascii="GHEA Grapalat" w:eastAsia="Times New Roman" w:hAnsi="GHEA Grapalat" w:cs="Times New Roman"/>
          <w:b/>
          <w:bCs/>
          <w:color w:val="000000"/>
          <w:sz w:val="24"/>
          <w:szCs w:val="24"/>
          <w:lang w:val="hy-AM"/>
        </w:rPr>
      </w:pPr>
      <w:r w:rsidRPr="00274DBE">
        <w:rPr>
          <w:rFonts w:ascii="GHEA Grapalat" w:eastAsia="Times New Roman" w:hAnsi="GHEA Grapalat" w:cs="Times New Roman"/>
          <w:b/>
          <w:bCs/>
          <w:color w:val="000000"/>
          <w:sz w:val="24"/>
          <w:szCs w:val="24"/>
          <w:lang w:val="hy-AM"/>
        </w:rPr>
        <w:lastRenderedPageBreak/>
        <w:t>ՀԻՄՆԱՎՈՐՈՒՄ</w:t>
      </w:r>
    </w:p>
    <w:p w:rsidR="0068280B" w:rsidRPr="00274DBE" w:rsidRDefault="00CB1909" w:rsidP="00274DBE">
      <w:pPr>
        <w:shd w:val="clear" w:color="auto" w:fill="FFFFFF"/>
        <w:spacing w:after="0"/>
        <w:jc w:val="center"/>
        <w:rPr>
          <w:rFonts w:ascii="GHEA Grapalat" w:eastAsia="Times New Roman" w:hAnsi="GHEA Grapalat" w:cs="Sylfaen"/>
          <w:b/>
          <w:bCs/>
          <w:color w:val="000000"/>
          <w:sz w:val="24"/>
          <w:szCs w:val="24"/>
          <w:lang w:val="hy-AM"/>
        </w:rPr>
      </w:pPr>
      <w:r w:rsidRPr="00274DBE">
        <w:rPr>
          <w:rFonts w:ascii="GHEA Grapalat" w:eastAsia="Times New Roman" w:hAnsi="GHEA Grapalat" w:cs="Sylfaen"/>
          <w:b/>
          <w:bCs/>
          <w:color w:val="000000"/>
          <w:sz w:val="24"/>
          <w:szCs w:val="24"/>
          <w:lang w:val="hy-AM"/>
        </w:rPr>
        <w:t xml:space="preserve">«ՍՊԱՌՈՂՆԵՐԻ ԻՐԱՎՈՒՆՔՆԵՐԻ ՊԱՇՏՊԱՆՈՒԹՅԱՆ ՄԱՍԻՆ» ՀԱՅԱՍՏԱՆԻ ՀԱՆՐԱՊԵՏՈՒԹՅԱՆ ՕՐԵՆՔՈՒՄ ԼՐԱՑՈՒՄՆԵՐ ԿԱՏԱՐԵԼՈՒ ՄԱՍԻՆ» ԵՎ </w:t>
      </w:r>
      <w:r w:rsidR="0068280B" w:rsidRPr="00274DBE">
        <w:rPr>
          <w:rFonts w:ascii="GHEA Grapalat" w:eastAsia="Times New Roman" w:hAnsi="GHEA Grapalat" w:cs="Sylfaen"/>
          <w:b/>
          <w:bCs/>
          <w:color w:val="000000"/>
          <w:sz w:val="24"/>
          <w:szCs w:val="24"/>
          <w:lang w:val="hy-AM"/>
        </w:rPr>
        <w:t>«ՎԱՐՉԱԿԱՆ ԻՐԱՎԱԽԱԽՏՈՒՄՆԵՐԻ ՎԵՐԱԲԵՐՅԱԼ ՀԱՅԱՍՏԱՆԻ ՀԱՐԱՊԵՏՈՒԹՅԱՆ ՕՐԵՆՍԳՐՔՈ</w:t>
      </w:r>
      <w:r w:rsidR="00E53776" w:rsidRPr="00274DBE">
        <w:rPr>
          <w:rFonts w:ascii="GHEA Grapalat" w:eastAsia="Times New Roman" w:hAnsi="GHEA Grapalat" w:cs="Sylfaen"/>
          <w:b/>
          <w:bCs/>
          <w:color w:val="000000"/>
          <w:sz w:val="24"/>
          <w:szCs w:val="24"/>
          <w:lang w:val="hy-AM"/>
        </w:rPr>
        <w:t>ՒՄ ԼՐԱՑՈՒՄՆԵՐ</w:t>
      </w:r>
      <w:r w:rsidR="00D91132" w:rsidRPr="00D91132">
        <w:rPr>
          <w:rFonts w:ascii="Sylfaen" w:hAnsi="Sylfaen" w:cs="Sylfaen"/>
          <w:lang w:val="hy-AM"/>
        </w:rPr>
        <w:t xml:space="preserve"> </w:t>
      </w:r>
      <w:r w:rsidR="00D91132" w:rsidRPr="00D91132">
        <w:rPr>
          <w:rFonts w:ascii="GHEA Grapalat" w:eastAsia="Times New Roman" w:hAnsi="GHEA Grapalat" w:cs="Sylfaen"/>
          <w:b/>
          <w:bCs/>
          <w:color w:val="000000"/>
          <w:sz w:val="24"/>
          <w:szCs w:val="24"/>
          <w:lang w:val="hy-AM"/>
        </w:rPr>
        <w:t>ԵՎ ՓՈՓՈԽՈՒԹՅՈՒՆ</w:t>
      </w:r>
      <w:r w:rsidR="00E53776" w:rsidRPr="00274DBE">
        <w:rPr>
          <w:rFonts w:ascii="GHEA Grapalat" w:eastAsia="Times New Roman" w:hAnsi="GHEA Grapalat" w:cs="Sylfaen"/>
          <w:b/>
          <w:bCs/>
          <w:color w:val="000000"/>
          <w:sz w:val="24"/>
          <w:szCs w:val="24"/>
          <w:lang w:val="hy-AM"/>
        </w:rPr>
        <w:t xml:space="preserve"> </w:t>
      </w:r>
      <w:r w:rsidR="0068280B" w:rsidRPr="00274DBE">
        <w:rPr>
          <w:rFonts w:ascii="GHEA Grapalat" w:eastAsia="Times New Roman" w:hAnsi="GHEA Grapalat" w:cs="Sylfaen"/>
          <w:b/>
          <w:bCs/>
          <w:color w:val="000000"/>
          <w:sz w:val="24"/>
          <w:szCs w:val="24"/>
          <w:lang w:val="hy-AM"/>
        </w:rPr>
        <w:t>ԿԱՏԱՐԵԼՈՒ ՄԱՍԻՆ» ՀՀ ՕՐԵՆՔ</w:t>
      </w:r>
      <w:r w:rsidR="00E53776" w:rsidRPr="00274DBE">
        <w:rPr>
          <w:rFonts w:ascii="GHEA Grapalat" w:eastAsia="Times New Roman" w:hAnsi="GHEA Grapalat" w:cs="Sylfaen"/>
          <w:b/>
          <w:bCs/>
          <w:color w:val="000000"/>
          <w:sz w:val="24"/>
          <w:szCs w:val="24"/>
          <w:lang w:val="hy-AM"/>
        </w:rPr>
        <w:t>ՆԵՐ</w:t>
      </w:r>
      <w:r w:rsidR="0068280B" w:rsidRPr="00274DBE">
        <w:rPr>
          <w:rFonts w:ascii="GHEA Grapalat" w:eastAsia="Times New Roman" w:hAnsi="GHEA Grapalat" w:cs="Sylfaen"/>
          <w:b/>
          <w:bCs/>
          <w:color w:val="000000"/>
          <w:sz w:val="24"/>
          <w:szCs w:val="24"/>
          <w:lang w:val="hy-AM"/>
        </w:rPr>
        <w:t>Ի</w:t>
      </w:r>
      <w:r w:rsidR="0068280B" w:rsidRPr="00274DBE">
        <w:rPr>
          <w:rFonts w:ascii="Calibri" w:hAnsi="Calibri" w:cs="Calibri"/>
          <w:b/>
          <w:color w:val="000000"/>
          <w:sz w:val="24"/>
          <w:szCs w:val="24"/>
          <w:lang w:val="hy-AM"/>
        </w:rPr>
        <w:t> </w:t>
      </w:r>
      <w:r w:rsidR="0068280B" w:rsidRPr="00274DBE">
        <w:rPr>
          <w:rFonts w:ascii="GHEA Grapalat" w:eastAsia="Times New Roman" w:hAnsi="GHEA Grapalat" w:cs="GHEA Grapalat"/>
          <w:b/>
          <w:bCs/>
          <w:color w:val="000000"/>
          <w:sz w:val="24"/>
          <w:szCs w:val="24"/>
          <w:lang w:val="hy-AM"/>
        </w:rPr>
        <w:t>ՆԱԽԱԳԾԵՐԻ</w:t>
      </w:r>
      <w:r w:rsidR="0068280B" w:rsidRPr="00274DBE">
        <w:rPr>
          <w:rFonts w:ascii="GHEA Grapalat" w:eastAsia="Times New Roman" w:hAnsi="GHEA Grapalat" w:cs="Sylfaen"/>
          <w:b/>
          <w:bCs/>
          <w:color w:val="000000"/>
          <w:sz w:val="24"/>
          <w:szCs w:val="24"/>
          <w:lang w:val="hy-AM"/>
        </w:rPr>
        <w:t xml:space="preserve"> (ԱՅՍՈՒՀԵՏ` ՆԱԽԱԳԻԾ) ԸՆԴՈՒՆՄԱՆ</w:t>
      </w:r>
    </w:p>
    <w:p w:rsidR="0068280B" w:rsidRPr="00274DBE" w:rsidRDefault="0068280B" w:rsidP="00274DBE">
      <w:pPr>
        <w:spacing w:after="0"/>
        <w:ind w:firstLine="567"/>
        <w:rPr>
          <w:rFonts w:ascii="GHEA Grapalat" w:eastAsia="Times New Roman" w:hAnsi="GHEA Grapalat" w:cs="Times New Roman"/>
          <w:sz w:val="24"/>
          <w:szCs w:val="24"/>
          <w:lang w:val="hy-AM" w:eastAsia="ru-RU"/>
        </w:rPr>
      </w:pPr>
    </w:p>
    <w:p w:rsidR="0068280B" w:rsidRPr="00274DBE" w:rsidRDefault="0068280B" w:rsidP="00274DBE">
      <w:pPr>
        <w:spacing w:after="0"/>
        <w:ind w:firstLine="567"/>
        <w:rPr>
          <w:rFonts w:ascii="GHEA Grapalat" w:eastAsia="Times New Roman" w:hAnsi="GHEA Grapalat" w:cs="Times New Roman"/>
          <w:b/>
          <w:sz w:val="24"/>
          <w:szCs w:val="24"/>
          <w:lang w:val="hy-AM" w:eastAsia="ru-RU"/>
        </w:rPr>
      </w:pPr>
      <w:r w:rsidRPr="00274DBE">
        <w:rPr>
          <w:rFonts w:ascii="GHEA Grapalat" w:eastAsia="Times New Roman" w:hAnsi="GHEA Grapalat" w:cs="Times New Roman"/>
          <w:b/>
          <w:sz w:val="24"/>
          <w:szCs w:val="24"/>
          <w:lang w:val="hy-AM" w:eastAsia="ru-RU"/>
        </w:rPr>
        <w:t>1.</w:t>
      </w:r>
      <w:r w:rsidRPr="00274DBE">
        <w:rPr>
          <w:rFonts w:ascii="GHEA Grapalat" w:eastAsia="Times New Roman" w:hAnsi="GHEA Grapalat" w:cs="Times New Roman"/>
          <w:b/>
          <w:sz w:val="24"/>
          <w:szCs w:val="24"/>
          <w:lang w:val="hy-AM" w:eastAsia="ru-RU"/>
        </w:rPr>
        <w:tab/>
        <w:t xml:space="preserve">Անհրաժեշտությունը. </w:t>
      </w:r>
    </w:p>
    <w:p w:rsidR="0068280B" w:rsidRPr="00274DBE" w:rsidRDefault="0068280B" w:rsidP="00274DBE">
      <w:pPr>
        <w:spacing w:after="0"/>
        <w:ind w:firstLine="567"/>
        <w:jc w:val="both"/>
        <w:rPr>
          <w:rFonts w:ascii="GHEA Grapalat" w:eastAsia="Times New Roman" w:hAnsi="GHEA Grapalat" w:cs="Times New Roman"/>
          <w:sz w:val="24"/>
          <w:szCs w:val="24"/>
          <w:lang w:val="hy-AM" w:eastAsia="ru-RU"/>
        </w:rPr>
      </w:pPr>
      <w:r w:rsidRPr="00274DBE">
        <w:rPr>
          <w:rFonts w:ascii="GHEA Grapalat" w:eastAsia="Times New Roman" w:hAnsi="GHEA Grapalat" w:cs="Times New Roman"/>
          <w:sz w:val="24"/>
          <w:szCs w:val="24"/>
          <w:lang w:val="hy-AM" w:eastAsia="ru-RU"/>
        </w:rPr>
        <w:t xml:space="preserve"> </w:t>
      </w:r>
      <w:r w:rsidRPr="00274DBE">
        <w:rPr>
          <w:rFonts w:ascii="GHEA Grapalat" w:eastAsia="Times New Roman" w:hAnsi="GHEA Grapalat" w:cs="Times New Roman"/>
          <w:sz w:val="24"/>
          <w:szCs w:val="24"/>
          <w:lang w:val="hy-AM" w:eastAsia="ru-RU"/>
        </w:rPr>
        <w:tab/>
      </w:r>
      <w:r w:rsidR="003E27F8" w:rsidRPr="00274DBE">
        <w:rPr>
          <w:rFonts w:ascii="GHEA Grapalat" w:eastAsia="Times New Roman" w:hAnsi="GHEA Grapalat" w:cs="Times New Roman"/>
          <w:sz w:val="24"/>
          <w:szCs w:val="24"/>
          <w:lang w:val="hy-AM" w:eastAsia="ru-RU"/>
        </w:rPr>
        <w:t xml:space="preserve">Նախագծի մշակումը պայմանավորված է Հայաստանի Հանրապետության գործարար միջավայրի բարելավմանն ուղղված ՀՀ կառավարության կողմից իրականացվող բարեփոխումների շարունակականության ապահովման, ինչպես նաև սպառողների շահերի պաշտպանության անհրաժեշտությամբ:  </w:t>
      </w:r>
    </w:p>
    <w:p w:rsidR="0068280B" w:rsidRPr="00274DBE" w:rsidRDefault="0068280B" w:rsidP="00274DBE">
      <w:pPr>
        <w:spacing w:after="0"/>
        <w:ind w:firstLine="567"/>
        <w:rPr>
          <w:rFonts w:ascii="GHEA Grapalat" w:eastAsia="Times New Roman" w:hAnsi="GHEA Grapalat" w:cs="Times New Roman"/>
          <w:sz w:val="24"/>
          <w:szCs w:val="24"/>
          <w:lang w:val="hy-AM" w:eastAsia="ru-RU"/>
        </w:rPr>
      </w:pPr>
      <w:r w:rsidRPr="00274DBE">
        <w:rPr>
          <w:rFonts w:ascii="GHEA Grapalat" w:eastAsia="Times New Roman" w:hAnsi="GHEA Grapalat" w:cs="Times New Roman"/>
          <w:b/>
          <w:sz w:val="24"/>
          <w:szCs w:val="24"/>
          <w:lang w:val="hy-AM" w:eastAsia="ru-RU"/>
        </w:rPr>
        <w:t>2.</w:t>
      </w:r>
      <w:r w:rsidRPr="00274DBE">
        <w:rPr>
          <w:rFonts w:ascii="GHEA Grapalat" w:eastAsia="Times New Roman" w:hAnsi="GHEA Grapalat" w:cs="Times New Roman"/>
          <w:b/>
          <w:sz w:val="24"/>
          <w:szCs w:val="24"/>
          <w:lang w:val="hy-AM" w:eastAsia="ru-RU"/>
        </w:rPr>
        <w:tab/>
        <w:t>Ընթացիկ իրավիճակը և  խնդիրները.</w:t>
      </w:r>
      <w:r w:rsidRPr="00274DBE">
        <w:rPr>
          <w:rFonts w:ascii="GHEA Grapalat" w:eastAsia="Times New Roman" w:hAnsi="GHEA Grapalat" w:cs="Times New Roman"/>
          <w:sz w:val="24"/>
          <w:szCs w:val="24"/>
          <w:lang w:val="hy-AM" w:eastAsia="ru-RU"/>
        </w:rPr>
        <w:t xml:space="preserve"> </w:t>
      </w:r>
    </w:p>
    <w:p w:rsidR="0068280B" w:rsidRPr="00274DBE" w:rsidRDefault="00CB413B" w:rsidP="00274DBE">
      <w:pPr>
        <w:spacing w:after="0"/>
        <w:ind w:firstLine="567"/>
        <w:jc w:val="both"/>
        <w:rPr>
          <w:rFonts w:ascii="GHEA Grapalat" w:eastAsia="Calibri" w:hAnsi="GHEA Grapalat" w:cs="Sylfaen"/>
          <w:sz w:val="24"/>
          <w:szCs w:val="24"/>
          <w:lang w:val="hy-AM"/>
        </w:rPr>
      </w:pPr>
      <w:r w:rsidRPr="00274DBE">
        <w:rPr>
          <w:rFonts w:ascii="GHEA Grapalat" w:eastAsia="Times New Roman" w:hAnsi="GHEA Grapalat" w:cs="Arial"/>
          <w:sz w:val="24"/>
          <w:szCs w:val="24"/>
          <w:lang w:val="hy-AM" w:eastAsia="ru-RU"/>
        </w:rPr>
        <w:t>Նախագիծը մշակվել է ս</w:t>
      </w:r>
      <w:r w:rsidR="0068280B" w:rsidRPr="00274DBE">
        <w:rPr>
          <w:rFonts w:ascii="GHEA Grapalat" w:eastAsia="Times New Roman" w:hAnsi="GHEA Grapalat" w:cs="Arial"/>
          <w:sz w:val="24"/>
          <w:szCs w:val="24"/>
          <w:lang w:val="hy-AM" w:eastAsia="ru-RU"/>
        </w:rPr>
        <w:t>պառողների շահերի պաշտպանության նպատակով, համաձայն որ</w:t>
      </w:r>
      <w:r w:rsidRPr="00274DBE">
        <w:rPr>
          <w:rFonts w:ascii="GHEA Grapalat" w:eastAsia="Times New Roman" w:hAnsi="GHEA Grapalat" w:cs="Arial"/>
          <w:sz w:val="24"/>
          <w:szCs w:val="24"/>
          <w:lang w:val="hy-AM" w:eastAsia="ru-RU"/>
        </w:rPr>
        <w:t>ի</w:t>
      </w:r>
      <w:r w:rsidR="0068280B" w:rsidRPr="00274DBE">
        <w:rPr>
          <w:rFonts w:ascii="GHEA Grapalat" w:eastAsia="Times New Roman" w:hAnsi="GHEA Grapalat" w:cs="Arial"/>
          <w:sz w:val="24"/>
          <w:szCs w:val="24"/>
          <w:lang w:val="hy-AM" w:eastAsia="ru-RU"/>
        </w:rPr>
        <w:t xml:space="preserve"> </w:t>
      </w:r>
      <w:r w:rsidR="0068280B" w:rsidRPr="00274DBE">
        <w:rPr>
          <w:rFonts w:ascii="GHEA Grapalat" w:eastAsia="Calibri" w:hAnsi="GHEA Grapalat" w:cs="Sylfaen"/>
          <w:sz w:val="24"/>
          <w:szCs w:val="24"/>
          <w:lang w:val="hy-AM"/>
        </w:rPr>
        <w:t>Վաճառողը սպառողներին տեսանելի վայրում պետք է փակցնի տեղեկատվություն՝ սպառողի կողմից պատշաճ որակի ոչ պարենային ապրանքը փոխարինելու և վերադարձնելու</w:t>
      </w:r>
      <w:r w:rsidR="0068280B" w:rsidRPr="00274DBE">
        <w:rPr>
          <w:rFonts w:ascii="Calibri" w:hAnsi="Calibri" w:cs="Calibri"/>
          <w:sz w:val="24"/>
          <w:szCs w:val="24"/>
          <w:lang w:val="hy-AM"/>
        </w:rPr>
        <w:t> </w:t>
      </w:r>
      <w:r w:rsidR="0068280B" w:rsidRPr="00274DBE">
        <w:rPr>
          <w:rFonts w:ascii="GHEA Grapalat" w:eastAsia="Calibri" w:hAnsi="GHEA Grapalat" w:cs="Sylfaen"/>
          <w:sz w:val="24"/>
          <w:szCs w:val="24"/>
          <w:lang w:val="hy-AM"/>
        </w:rPr>
        <w:t xml:space="preserve">պայմանների վերաբերյալ, ինչպես նաև Հայաստանի Հանրապետության կառավարության կողմից սահմանված նմանօրինակ ապրանքներով փոխարինելու կամ վերադարձնելու ոչ ենթակա պատշաճ որակի ոչ պարենային ապրանքների անվանացանկը։ Վերոգրյալ կարգավորման անհրաժեշտությունը պայմանավորված է այն հանգամանքով, որ վերջին շրջանում ստացվում են բավականին շատ բողոքներ սպառողների կողմից առ այն, որ առևտրի իրականացման վայրերում հրաժարվում են փոխարինել կամ հետ ընդունել գնված պատշաճ որակի ոչ պարենային ապրանքը՝ առանց որևէ  հիմնավորման, ինչը ուղղակիորեն հանդիսանում է </w:t>
      </w:r>
      <w:r w:rsidR="0068280B" w:rsidRPr="00274DBE">
        <w:rPr>
          <w:rFonts w:ascii="GHEA Grapalat" w:eastAsia="Calibri" w:hAnsi="GHEA Grapalat" w:cs="Sylfaen"/>
          <w:bCs/>
          <w:sz w:val="24"/>
          <w:szCs w:val="24"/>
          <w:lang w:val="hy-AM"/>
        </w:rPr>
        <w:t>«Սպառողների իրավունքների պաշտպանության մասին» ՀՀ օրենքի խախտում, սակայն հաշվի առնելով այն հանգամանքը, որ ներկայումս որևէ մարմին չունի իրավասություն միջամտելու տվյալ պարագայում՝ բացառությամբ այն դեպքերի, երբ առկա է ՀՀ օրենսդրությամբ սահմանված անվտանգության պահանջի խախտում, ապա սպառողների խախտված իրավունքները կարող են վերականգնվել միայն դատական կարգով, ինչը ժամանակատար է և ծախսատար։ Վերոգրյալով պայմանավորված սպառողները հաճախ խուսափում են դիմել դատարան։ Ըստ այդմ, տվյալ ոլորտում առկա իրավիճակը կարգավորելու նպատակով առաջարկվում է պարտադրել տնտեսավարողներին տեղեկացնել սպառողին վերջինիս իրավունքների վերաբերյալ, ինչը գործնականում, կարծում ենք կնվազեցնի հնարավոր կամայականությունները։</w:t>
      </w:r>
    </w:p>
    <w:p w:rsidR="0068280B" w:rsidRPr="00274DBE" w:rsidRDefault="0068280B" w:rsidP="00274DBE">
      <w:pPr>
        <w:spacing w:after="0"/>
        <w:ind w:firstLine="567"/>
        <w:rPr>
          <w:rFonts w:ascii="GHEA Grapalat" w:eastAsia="Times New Roman" w:hAnsi="GHEA Grapalat" w:cs="Times New Roman"/>
          <w:b/>
          <w:sz w:val="24"/>
          <w:szCs w:val="24"/>
          <w:lang w:val="hy-AM" w:eastAsia="ru-RU"/>
        </w:rPr>
      </w:pPr>
      <w:r w:rsidRPr="00274DBE">
        <w:rPr>
          <w:rFonts w:ascii="GHEA Grapalat" w:eastAsia="Times New Roman" w:hAnsi="GHEA Grapalat" w:cs="Times New Roman"/>
          <w:b/>
          <w:sz w:val="24"/>
          <w:szCs w:val="24"/>
          <w:lang w:val="hy-AM" w:eastAsia="ru-RU"/>
        </w:rPr>
        <w:t>3.</w:t>
      </w:r>
      <w:r w:rsidRPr="00274DBE">
        <w:rPr>
          <w:rFonts w:ascii="GHEA Grapalat" w:eastAsia="Times New Roman" w:hAnsi="GHEA Grapalat" w:cs="Times New Roman"/>
          <w:b/>
          <w:sz w:val="24"/>
          <w:szCs w:val="24"/>
          <w:lang w:val="hy-AM" w:eastAsia="ru-RU"/>
        </w:rPr>
        <w:tab/>
        <w:t xml:space="preserve">Տվյալ բնագավառում իրականացվող քաղաքականությունը. </w:t>
      </w:r>
    </w:p>
    <w:p w:rsidR="0068280B" w:rsidRPr="00274DBE" w:rsidRDefault="003E27F8" w:rsidP="00274DBE">
      <w:pPr>
        <w:spacing w:after="0"/>
        <w:ind w:firstLine="567"/>
        <w:jc w:val="both"/>
        <w:rPr>
          <w:rFonts w:ascii="GHEA Grapalat" w:eastAsia="Times New Roman" w:hAnsi="GHEA Grapalat" w:cs="Times New Roman"/>
          <w:sz w:val="24"/>
          <w:szCs w:val="24"/>
          <w:lang w:val="hy-AM" w:eastAsia="ru-RU"/>
        </w:rPr>
      </w:pPr>
      <w:r w:rsidRPr="00274DBE">
        <w:rPr>
          <w:rFonts w:ascii="GHEA Grapalat" w:eastAsia="Times New Roman" w:hAnsi="GHEA Grapalat" w:cs="Times New Roman"/>
          <w:sz w:val="24"/>
          <w:szCs w:val="24"/>
          <w:lang w:val="hy-AM" w:eastAsia="ru-RU"/>
        </w:rPr>
        <w:t>ՀՀ կառավարությունը որդեգրել է տնտեսական գործունեության պետական կարգավորման արդյունավետության բարձրացման, գործող ընթացակարգերի բարելավման և պարզեցման քաղաքականություն:</w:t>
      </w:r>
    </w:p>
    <w:p w:rsidR="0068280B" w:rsidRPr="00274DBE" w:rsidRDefault="0068280B" w:rsidP="00274DBE">
      <w:pPr>
        <w:spacing w:after="0"/>
        <w:ind w:firstLine="567"/>
        <w:rPr>
          <w:rFonts w:ascii="GHEA Grapalat" w:eastAsia="Times New Roman" w:hAnsi="GHEA Grapalat" w:cs="Times New Roman"/>
          <w:b/>
          <w:sz w:val="24"/>
          <w:szCs w:val="24"/>
          <w:lang w:val="hy-AM" w:eastAsia="ru-RU"/>
        </w:rPr>
      </w:pPr>
      <w:r w:rsidRPr="00274DBE">
        <w:rPr>
          <w:rFonts w:ascii="GHEA Grapalat" w:eastAsia="Times New Roman" w:hAnsi="GHEA Grapalat" w:cs="Times New Roman"/>
          <w:b/>
          <w:sz w:val="24"/>
          <w:szCs w:val="24"/>
          <w:lang w:val="hy-AM" w:eastAsia="ru-RU"/>
        </w:rPr>
        <w:t>4.</w:t>
      </w:r>
      <w:r w:rsidRPr="00274DBE">
        <w:rPr>
          <w:rFonts w:ascii="GHEA Grapalat" w:eastAsia="Times New Roman" w:hAnsi="GHEA Grapalat" w:cs="Times New Roman"/>
          <w:b/>
          <w:sz w:val="24"/>
          <w:szCs w:val="24"/>
          <w:lang w:val="hy-AM" w:eastAsia="ru-RU"/>
        </w:rPr>
        <w:tab/>
        <w:t>Կարգավորման նպատակը և բնույթը.</w:t>
      </w:r>
    </w:p>
    <w:p w:rsidR="0068280B" w:rsidRPr="00274DBE" w:rsidRDefault="0068280B" w:rsidP="00274DBE">
      <w:pPr>
        <w:shd w:val="clear" w:color="auto" w:fill="FFFFFF"/>
        <w:spacing w:after="0"/>
        <w:ind w:firstLine="567"/>
        <w:jc w:val="both"/>
        <w:rPr>
          <w:rFonts w:ascii="GHEA Grapalat" w:eastAsia="Times New Roman" w:hAnsi="GHEA Grapalat" w:cs="Times New Roman"/>
          <w:sz w:val="24"/>
          <w:szCs w:val="24"/>
          <w:lang w:val="hy-AM" w:eastAsia="ru-RU"/>
        </w:rPr>
      </w:pPr>
      <w:r w:rsidRPr="00274DBE">
        <w:rPr>
          <w:rFonts w:ascii="GHEA Grapalat" w:eastAsia="Times New Roman" w:hAnsi="GHEA Grapalat" w:cs="Times New Roman"/>
          <w:sz w:val="24"/>
          <w:szCs w:val="24"/>
          <w:lang w:val="hy-AM" w:eastAsia="ru-RU"/>
        </w:rPr>
        <w:tab/>
        <w:t>Հաշվի առնելով ոլորտում իրականացված ուսումնասիրությամբ արձանագրված գործող իրավիճակը` Նախագծով սահմանվում է, որ</w:t>
      </w:r>
      <w:r w:rsidRPr="00274DBE">
        <w:rPr>
          <w:rFonts w:ascii="MS Gothic" w:eastAsia="MS Gothic" w:hAnsi="MS Gothic" w:cs="MS Gothic" w:hint="eastAsia"/>
          <w:sz w:val="24"/>
          <w:szCs w:val="24"/>
          <w:lang w:val="hy-AM"/>
        </w:rPr>
        <w:t>․</w:t>
      </w:r>
    </w:p>
    <w:p w:rsidR="0068280B" w:rsidRPr="00274DBE" w:rsidRDefault="0068280B" w:rsidP="00274DBE">
      <w:pPr>
        <w:pStyle w:val="a3"/>
        <w:numPr>
          <w:ilvl w:val="0"/>
          <w:numId w:val="1"/>
        </w:numPr>
        <w:spacing w:line="276" w:lineRule="auto"/>
        <w:ind w:left="0" w:firstLine="567"/>
        <w:jc w:val="both"/>
        <w:rPr>
          <w:rFonts w:ascii="GHEA Grapalat" w:eastAsia="Calibri" w:hAnsi="GHEA Grapalat"/>
          <w:lang w:val="hy-AM"/>
        </w:rPr>
      </w:pPr>
      <w:r w:rsidRPr="00274DBE">
        <w:rPr>
          <w:rFonts w:ascii="GHEA Grapalat" w:eastAsia="Calibri" w:hAnsi="GHEA Grapalat" w:cs="Sylfaen"/>
          <w:lang w:val="hy-AM"/>
        </w:rPr>
        <w:t xml:space="preserve">Վաճառողը սպառողին տեսանելի վայրում պետք է փակցնի տեղեկատվություն՝ սպառողի կողմից պատշաճ որակի ոչ պարենային ապրանքը փոխարինելու կամ </w:t>
      </w:r>
      <w:r w:rsidRPr="00274DBE">
        <w:rPr>
          <w:rFonts w:ascii="GHEA Grapalat" w:eastAsia="Calibri" w:hAnsi="GHEA Grapalat" w:cs="Sylfaen"/>
          <w:lang w:val="hy-AM"/>
        </w:rPr>
        <w:lastRenderedPageBreak/>
        <w:t>վերադարձնելու</w:t>
      </w:r>
      <w:r w:rsidRPr="00274DBE">
        <w:rPr>
          <w:rFonts w:ascii="Calibri" w:eastAsia="Calibri" w:hAnsi="Calibri" w:cs="Calibri"/>
          <w:lang w:val="hy-AM"/>
        </w:rPr>
        <w:t> </w:t>
      </w:r>
      <w:r w:rsidRPr="00274DBE">
        <w:rPr>
          <w:rFonts w:ascii="GHEA Grapalat" w:eastAsia="Calibri" w:hAnsi="GHEA Grapalat" w:cs="Sylfaen"/>
          <w:lang w:val="hy-AM"/>
        </w:rPr>
        <w:t>պայմանների վերաբերյալ, ինչպես նաև Հայաստանի Հանրապետության կառավարության կողմից սահմանված նմանօրինակ ապրանքներով փոխարինելու կամ վերադարձնելու ոչ ենթակա պատշաճ որակի ոչ պարենային ապրանքների անվանացանկում առկա ապրանք(ներ) վաճառելու դեպքում՝ նշված անվանացանկը</w:t>
      </w:r>
      <w:r w:rsidR="007560A1" w:rsidRPr="00274DBE">
        <w:rPr>
          <w:rFonts w:ascii="GHEA Grapalat" w:eastAsia="Calibri" w:hAnsi="GHEA Grapalat" w:cs="Sylfaen"/>
          <w:lang w:val="hy-AM"/>
        </w:rPr>
        <w:t>։</w:t>
      </w:r>
    </w:p>
    <w:p w:rsidR="007560A1" w:rsidRPr="00274DBE" w:rsidRDefault="007560A1" w:rsidP="00274DBE">
      <w:pPr>
        <w:pStyle w:val="a3"/>
        <w:numPr>
          <w:ilvl w:val="0"/>
          <w:numId w:val="1"/>
        </w:numPr>
        <w:spacing w:line="276" w:lineRule="auto"/>
        <w:ind w:left="0" w:firstLine="567"/>
        <w:jc w:val="both"/>
        <w:rPr>
          <w:rFonts w:ascii="GHEA Grapalat" w:eastAsia="Calibri" w:hAnsi="GHEA Grapalat"/>
          <w:lang w:val="hy-AM"/>
        </w:rPr>
      </w:pPr>
      <w:r w:rsidRPr="00274DBE">
        <w:rPr>
          <w:rFonts w:ascii="GHEA Grapalat" w:eastAsia="Calibri" w:hAnsi="GHEA Grapalat" w:cs="Sylfaen"/>
          <w:lang w:val="hy-AM"/>
        </w:rPr>
        <w:t>Վերոնշյալ տեղեկատվությունը և անվանացանկը փակցնելուն ներկայացվող պահանջները սահմանում է ՀՀ կառավարության աշխատակազմը։</w:t>
      </w:r>
    </w:p>
    <w:p w:rsidR="0068280B" w:rsidRPr="00274DBE" w:rsidRDefault="0068280B" w:rsidP="00274DBE">
      <w:pPr>
        <w:pStyle w:val="a3"/>
        <w:numPr>
          <w:ilvl w:val="0"/>
          <w:numId w:val="1"/>
        </w:numPr>
        <w:spacing w:line="276" w:lineRule="auto"/>
        <w:ind w:left="0" w:firstLine="567"/>
        <w:jc w:val="both"/>
        <w:rPr>
          <w:rFonts w:ascii="GHEA Grapalat" w:eastAsia="Calibri" w:hAnsi="GHEA Grapalat" w:cs="Sylfaen"/>
          <w:lang w:val="hy-AM"/>
        </w:rPr>
      </w:pPr>
      <w:r w:rsidRPr="00274DBE">
        <w:rPr>
          <w:rFonts w:ascii="GHEA Grapalat" w:eastAsia="Calibri" w:hAnsi="GHEA Grapalat" w:cs="Sylfaen"/>
          <w:lang w:val="hy-AM"/>
        </w:rPr>
        <w:t>Սահմանվում է վարչական պատասխանատվություն՝ վերոգրյալ դրույթները խախտելու համար,</w:t>
      </w:r>
    </w:p>
    <w:p w:rsidR="0023384B" w:rsidRDefault="0023384B" w:rsidP="0023384B">
      <w:pPr>
        <w:pStyle w:val="a3"/>
        <w:numPr>
          <w:ilvl w:val="0"/>
          <w:numId w:val="1"/>
        </w:numPr>
        <w:spacing w:line="276" w:lineRule="auto"/>
        <w:jc w:val="both"/>
        <w:rPr>
          <w:rFonts w:ascii="GHEA Grapalat" w:eastAsia="Calibri" w:hAnsi="GHEA Grapalat" w:cs="Sylfaen"/>
          <w:lang w:val="hy-AM"/>
        </w:rPr>
      </w:pPr>
      <w:r>
        <w:rPr>
          <w:rFonts w:ascii="GHEA Grapalat" w:hAnsi="GHEA Grapalat" w:cs="Sylfaen"/>
          <w:lang w:val="hy-AM"/>
        </w:rPr>
        <w:t>Պաշտոնատար անձի կողմից սպառողներին տեսանելի վայրում «Սպառողների իրավունքների պաշտպանության մասին» ՀՀ օրենքով սահմանված</w:t>
      </w:r>
      <w:r>
        <w:rPr>
          <w:rFonts w:ascii="Calibri" w:hAnsi="Calibri" w:cs="Calibri"/>
          <w:lang w:val="hy-AM"/>
        </w:rPr>
        <w:t> </w:t>
      </w:r>
      <w:r>
        <w:rPr>
          <w:rFonts w:ascii="GHEA Grapalat" w:hAnsi="GHEA Grapalat" w:cs="GHEA Grapalat"/>
          <w:lang w:val="hy-AM"/>
        </w:rPr>
        <w:t>սպառողի</w:t>
      </w:r>
      <w:r>
        <w:rPr>
          <w:rFonts w:ascii="GHEA Grapalat" w:hAnsi="GHEA Grapalat" w:cs="Sylfaen"/>
          <w:lang w:val="hy-AM"/>
        </w:rPr>
        <w:t xml:space="preserve"> </w:t>
      </w:r>
      <w:r>
        <w:rPr>
          <w:rFonts w:ascii="GHEA Grapalat" w:hAnsi="GHEA Grapalat" w:cs="GHEA Grapalat"/>
          <w:lang w:val="hy-AM"/>
        </w:rPr>
        <w:t>կողմից</w:t>
      </w:r>
      <w:r>
        <w:rPr>
          <w:rFonts w:ascii="GHEA Grapalat" w:hAnsi="GHEA Grapalat" w:cs="Sylfaen"/>
          <w:lang w:val="hy-AM"/>
        </w:rPr>
        <w:t xml:space="preserve"> </w:t>
      </w:r>
      <w:r>
        <w:rPr>
          <w:rFonts w:ascii="GHEA Grapalat" w:hAnsi="GHEA Grapalat" w:cs="GHEA Grapalat"/>
          <w:lang w:val="hy-AM"/>
        </w:rPr>
        <w:t>պատշաճ</w:t>
      </w:r>
      <w:r>
        <w:rPr>
          <w:rFonts w:ascii="GHEA Grapalat" w:hAnsi="GHEA Grapalat" w:cs="Sylfaen"/>
          <w:lang w:val="hy-AM"/>
        </w:rPr>
        <w:t xml:space="preserve"> </w:t>
      </w:r>
      <w:r>
        <w:rPr>
          <w:rFonts w:ascii="GHEA Grapalat" w:hAnsi="GHEA Grapalat" w:cs="GHEA Grapalat"/>
          <w:lang w:val="hy-AM"/>
        </w:rPr>
        <w:t>որակի</w:t>
      </w:r>
      <w:r>
        <w:rPr>
          <w:rFonts w:ascii="GHEA Grapalat" w:hAnsi="GHEA Grapalat" w:cs="Sylfaen"/>
          <w:lang w:val="hy-AM"/>
        </w:rPr>
        <w:t xml:space="preserve"> </w:t>
      </w:r>
      <w:r>
        <w:rPr>
          <w:rFonts w:ascii="GHEA Grapalat" w:hAnsi="GHEA Grapalat" w:cs="GHEA Grapalat"/>
          <w:lang w:val="hy-AM"/>
        </w:rPr>
        <w:t>ոչ</w:t>
      </w:r>
      <w:r>
        <w:rPr>
          <w:rFonts w:ascii="GHEA Grapalat" w:hAnsi="GHEA Grapalat" w:cs="Sylfaen"/>
          <w:lang w:val="hy-AM"/>
        </w:rPr>
        <w:t xml:space="preserve"> </w:t>
      </w:r>
      <w:r>
        <w:rPr>
          <w:rFonts w:ascii="GHEA Grapalat" w:hAnsi="GHEA Grapalat" w:cs="GHEA Grapalat"/>
          <w:lang w:val="hy-AM"/>
        </w:rPr>
        <w:t>պարենային</w:t>
      </w:r>
      <w:r>
        <w:rPr>
          <w:rFonts w:ascii="GHEA Grapalat" w:hAnsi="GHEA Grapalat" w:cs="Sylfaen"/>
          <w:lang w:val="hy-AM"/>
        </w:rPr>
        <w:t xml:space="preserve"> </w:t>
      </w:r>
      <w:r>
        <w:rPr>
          <w:rFonts w:ascii="GHEA Grapalat" w:hAnsi="GHEA Grapalat" w:cs="GHEA Grapalat"/>
          <w:lang w:val="hy-AM"/>
        </w:rPr>
        <w:t>ապրանքը</w:t>
      </w:r>
      <w:r>
        <w:rPr>
          <w:rFonts w:ascii="GHEA Grapalat" w:hAnsi="GHEA Grapalat" w:cs="Sylfaen"/>
          <w:lang w:val="hy-AM"/>
        </w:rPr>
        <w:t xml:space="preserve"> </w:t>
      </w:r>
      <w:r>
        <w:rPr>
          <w:rFonts w:ascii="GHEA Grapalat" w:hAnsi="GHEA Grapalat" w:cs="GHEA Grapalat"/>
          <w:lang w:val="hy-AM"/>
        </w:rPr>
        <w:t>փոխարինելու</w:t>
      </w:r>
      <w:r>
        <w:rPr>
          <w:rFonts w:ascii="GHEA Grapalat" w:hAnsi="GHEA Grapalat" w:cs="Sylfaen"/>
          <w:lang w:val="hy-AM"/>
        </w:rPr>
        <w:t xml:space="preserve"> </w:t>
      </w:r>
      <w:r>
        <w:rPr>
          <w:rFonts w:ascii="GHEA Grapalat" w:hAnsi="GHEA Grapalat" w:cs="GHEA Grapalat"/>
          <w:lang w:val="hy-AM"/>
        </w:rPr>
        <w:t>կամ</w:t>
      </w:r>
      <w:r>
        <w:rPr>
          <w:rFonts w:ascii="GHEA Grapalat" w:hAnsi="GHEA Grapalat" w:cs="Sylfaen"/>
          <w:lang w:val="hy-AM"/>
        </w:rPr>
        <w:t xml:space="preserve"> </w:t>
      </w:r>
      <w:r>
        <w:rPr>
          <w:rFonts w:ascii="GHEA Grapalat" w:hAnsi="GHEA Grapalat" w:cs="GHEA Grapalat"/>
          <w:lang w:val="hy-AM"/>
        </w:rPr>
        <w:t>վերադարձնելու</w:t>
      </w:r>
      <w:r>
        <w:rPr>
          <w:rFonts w:ascii="Calibri" w:hAnsi="Calibri" w:cs="Calibri"/>
          <w:lang w:val="hy-AM"/>
        </w:rPr>
        <w:t> </w:t>
      </w:r>
      <w:r>
        <w:rPr>
          <w:rFonts w:ascii="GHEA Grapalat" w:hAnsi="GHEA Grapalat" w:cs="GHEA Grapalat"/>
          <w:lang w:val="hy-AM"/>
        </w:rPr>
        <w:t>պայմանների</w:t>
      </w:r>
      <w:r>
        <w:rPr>
          <w:rFonts w:ascii="GHEA Grapalat" w:hAnsi="GHEA Grapalat" w:cs="Sylfaen"/>
          <w:lang w:val="hy-AM"/>
        </w:rPr>
        <w:t xml:space="preserve"> </w:t>
      </w:r>
      <w:r>
        <w:rPr>
          <w:rFonts w:ascii="GHEA Grapalat" w:hAnsi="GHEA Grapalat" w:cs="GHEA Grapalat"/>
          <w:lang w:val="hy-AM"/>
        </w:rPr>
        <w:t>վերաբերյալ</w:t>
      </w:r>
      <w:r>
        <w:rPr>
          <w:rFonts w:ascii="GHEA Grapalat" w:hAnsi="GHEA Grapalat" w:cs="Sylfaen"/>
          <w:lang w:val="hy-AM"/>
        </w:rPr>
        <w:t xml:space="preserve"> </w:t>
      </w:r>
      <w:r>
        <w:rPr>
          <w:rFonts w:ascii="GHEA Grapalat" w:hAnsi="GHEA Grapalat" w:cs="GHEA Grapalat"/>
          <w:lang w:val="hy-AM"/>
        </w:rPr>
        <w:t>տեղեկատվությունը չհրապարակելու</w:t>
      </w:r>
      <w:r>
        <w:rPr>
          <w:rFonts w:ascii="GHEA Grapalat" w:hAnsi="GHEA Grapalat" w:cs="Sylfaen"/>
          <w:lang w:val="hy-AM"/>
        </w:rPr>
        <w:t xml:space="preserve">, </w:t>
      </w:r>
      <w:r>
        <w:rPr>
          <w:rFonts w:ascii="GHEA Grapalat" w:hAnsi="GHEA Grapalat" w:cs="GHEA Grapalat"/>
          <w:lang w:val="hy-AM"/>
        </w:rPr>
        <w:t>ինչպես</w:t>
      </w:r>
      <w:r>
        <w:rPr>
          <w:rFonts w:ascii="GHEA Grapalat" w:hAnsi="GHEA Grapalat" w:cs="Sylfaen"/>
          <w:lang w:val="hy-AM"/>
        </w:rPr>
        <w:t xml:space="preserve"> </w:t>
      </w:r>
      <w:r>
        <w:rPr>
          <w:rFonts w:ascii="GHEA Grapalat" w:hAnsi="GHEA Grapalat" w:cs="GHEA Grapalat"/>
          <w:lang w:val="hy-AM"/>
        </w:rPr>
        <w:t>նաև</w:t>
      </w:r>
      <w:r>
        <w:rPr>
          <w:rFonts w:ascii="GHEA Grapalat" w:hAnsi="GHEA Grapalat" w:cs="Sylfaen"/>
          <w:lang w:val="hy-AM"/>
        </w:rPr>
        <w:t xml:space="preserve"> </w:t>
      </w:r>
      <w:r>
        <w:rPr>
          <w:rFonts w:ascii="GHEA Grapalat" w:hAnsi="GHEA Grapalat" w:cs="GHEA Grapalat"/>
          <w:lang w:val="hy-AM"/>
        </w:rPr>
        <w:t>ՀՀ</w:t>
      </w:r>
      <w:r>
        <w:rPr>
          <w:rFonts w:ascii="GHEA Grapalat" w:hAnsi="GHEA Grapalat" w:cs="Sylfaen"/>
          <w:lang w:val="hy-AM"/>
        </w:rPr>
        <w:t xml:space="preserve"> </w:t>
      </w:r>
      <w:r>
        <w:rPr>
          <w:rFonts w:ascii="GHEA Grapalat" w:hAnsi="GHEA Grapalat" w:cs="GHEA Grapalat"/>
          <w:lang w:val="hy-AM"/>
        </w:rPr>
        <w:t>կառավարության</w:t>
      </w:r>
      <w:r>
        <w:rPr>
          <w:rFonts w:ascii="GHEA Grapalat" w:hAnsi="GHEA Grapalat" w:cs="Sylfaen"/>
          <w:lang w:val="hy-AM"/>
        </w:rPr>
        <w:t xml:space="preserve"> </w:t>
      </w:r>
      <w:r>
        <w:rPr>
          <w:rFonts w:ascii="GHEA Grapalat" w:hAnsi="GHEA Grapalat" w:cs="GHEA Grapalat"/>
          <w:lang w:val="hy-AM"/>
        </w:rPr>
        <w:t>կո</w:t>
      </w:r>
      <w:r>
        <w:rPr>
          <w:rFonts w:ascii="GHEA Grapalat" w:hAnsi="GHEA Grapalat" w:cs="Sylfaen"/>
          <w:lang w:val="hy-AM"/>
        </w:rPr>
        <w:t xml:space="preserve">ղմից սահմանված նմանօրինակ ապրանքներով փոխարինելու կամ վերադարձնելու ոչ ենթակա պատշաճ որակի ոչ պարենային ապրանքների անվանացանկում առկա ապրանք(ներ) վաճառելու դեպքում՝ անվանացանկ չփակցնելու վերաբերյալ </w:t>
      </w:r>
      <w:r>
        <w:rPr>
          <w:rFonts w:ascii="GHEA Grapalat" w:hAnsi="GHEA Grapalat"/>
          <w:color w:val="191919"/>
          <w:shd w:val="clear" w:color="auto" w:fill="FFFFFF"/>
          <w:lang w:val="hy-AM"/>
        </w:rPr>
        <w:t>գործերը քննում և վարչական տույժեր են նշանակում տեղական ինքնակառավարման</w:t>
      </w:r>
      <w:r>
        <w:rPr>
          <w:rFonts w:ascii="GHEA Grapalat" w:hAnsi="GHEA Grapalat"/>
          <w:bCs/>
          <w:iCs/>
          <w:color w:val="191919"/>
          <w:shd w:val="clear" w:color="auto" w:fill="FFFFFF"/>
          <w:lang w:val="hy-AM"/>
        </w:rPr>
        <w:t xml:space="preserve"> մարմինները</w:t>
      </w:r>
      <w:r>
        <w:rPr>
          <w:rFonts w:ascii="GHEA Grapalat" w:hAnsi="GHEA Grapalat"/>
          <w:color w:val="191919"/>
          <w:shd w:val="clear" w:color="auto" w:fill="FFFFFF"/>
          <w:lang w:val="hy-AM"/>
        </w:rPr>
        <w:t>:</w:t>
      </w:r>
    </w:p>
    <w:p w:rsidR="0068280B" w:rsidRPr="00274DBE" w:rsidRDefault="0068280B" w:rsidP="00274DBE">
      <w:pPr>
        <w:shd w:val="clear" w:color="auto" w:fill="FFFFFF"/>
        <w:spacing w:after="0"/>
        <w:ind w:firstLine="567"/>
        <w:jc w:val="both"/>
        <w:rPr>
          <w:rFonts w:ascii="GHEA Grapalat" w:eastAsia="Times New Roman" w:hAnsi="GHEA Grapalat" w:cs="Times New Roman"/>
          <w:b/>
          <w:sz w:val="24"/>
          <w:szCs w:val="24"/>
          <w:lang w:val="hy-AM" w:eastAsia="ru-RU"/>
        </w:rPr>
      </w:pPr>
      <w:r w:rsidRPr="00274DBE">
        <w:rPr>
          <w:rFonts w:ascii="GHEA Grapalat" w:eastAsia="Times New Roman" w:hAnsi="GHEA Grapalat" w:cs="Times New Roman"/>
          <w:b/>
          <w:sz w:val="24"/>
          <w:szCs w:val="24"/>
          <w:lang w:val="hy-AM" w:eastAsia="ru-RU"/>
        </w:rPr>
        <w:t>5.</w:t>
      </w:r>
      <w:r w:rsidRPr="00274DBE">
        <w:rPr>
          <w:rFonts w:ascii="GHEA Grapalat" w:eastAsia="Times New Roman" w:hAnsi="GHEA Grapalat" w:cs="Times New Roman"/>
          <w:b/>
          <w:sz w:val="24"/>
          <w:szCs w:val="24"/>
          <w:lang w:val="hy-AM" w:eastAsia="ru-RU"/>
        </w:rPr>
        <w:tab/>
        <w:t>Նախագծի մշակման գործընթացում ներգրավված ինստիտուտները և անձինք</w:t>
      </w:r>
    </w:p>
    <w:p w:rsidR="0068280B" w:rsidRPr="00274DBE" w:rsidRDefault="0068280B" w:rsidP="00274DBE">
      <w:pPr>
        <w:shd w:val="clear" w:color="auto" w:fill="FFFFFF"/>
        <w:spacing w:after="0"/>
        <w:ind w:firstLine="567"/>
        <w:jc w:val="both"/>
        <w:rPr>
          <w:rFonts w:ascii="GHEA Grapalat" w:eastAsia="Times New Roman" w:hAnsi="GHEA Grapalat" w:cs="Times New Roman"/>
          <w:sz w:val="24"/>
          <w:szCs w:val="24"/>
          <w:lang w:val="hy-AM" w:eastAsia="ru-RU"/>
        </w:rPr>
      </w:pPr>
      <w:r w:rsidRPr="00274DBE">
        <w:rPr>
          <w:rFonts w:ascii="GHEA Grapalat" w:eastAsia="Times New Roman" w:hAnsi="GHEA Grapalat" w:cs="Times New Roman"/>
          <w:sz w:val="24"/>
          <w:szCs w:val="24"/>
          <w:lang w:val="hy-AM" w:eastAsia="ru-RU"/>
        </w:rPr>
        <w:t xml:space="preserve">Նախագիծը մշակվել է ՀՀ </w:t>
      </w:r>
      <w:r w:rsidR="00BF5772">
        <w:rPr>
          <w:rFonts w:ascii="GHEA Grapalat" w:eastAsia="Times New Roman" w:hAnsi="GHEA Grapalat" w:cs="Times New Roman"/>
          <w:sz w:val="24"/>
          <w:szCs w:val="24"/>
          <w:lang w:val="hy-AM" w:eastAsia="ru-RU"/>
        </w:rPr>
        <w:t>էկոնոմիկայի</w:t>
      </w:r>
      <w:r w:rsidRPr="00274DBE">
        <w:rPr>
          <w:rFonts w:ascii="GHEA Grapalat" w:eastAsia="Times New Roman" w:hAnsi="GHEA Grapalat" w:cs="Times New Roman"/>
          <w:sz w:val="24"/>
          <w:szCs w:val="24"/>
          <w:lang w:val="hy-AM" w:eastAsia="ru-RU"/>
        </w:rPr>
        <w:t xml:space="preserve"> նախարարության կողմից:</w:t>
      </w:r>
    </w:p>
    <w:p w:rsidR="0068280B" w:rsidRPr="00274DBE" w:rsidRDefault="0068280B" w:rsidP="00274DBE">
      <w:pPr>
        <w:spacing w:after="0"/>
        <w:ind w:firstLine="567"/>
        <w:rPr>
          <w:rFonts w:ascii="GHEA Grapalat" w:eastAsia="Times New Roman" w:hAnsi="GHEA Grapalat" w:cs="Times New Roman"/>
          <w:b/>
          <w:sz w:val="24"/>
          <w:szCs w:val="24"/>
          <w:lang w:val="hy-AM" w:eastAsia="ru-RU"/>
        </w:rPr>
      </w:pPr>
      <w:r w:rsidRPr="00274DBE">
        <w:rPr>
          <w:rFonts w:ascii="GHEA Grapalat" w:eastAsia="Times New Roman" w:hAnsi="GHEA Grapalat" w:cs="Times New Roman"/>
          <w:b/>
          <w:sz w:val="24"/>
          <w:szCs w:val="24"/>
          <w:lang w:val="hy-AM" w:eastAsia="ru-RU"/>
        </w:rPr>
        <w:t>6.</w:t>
      </w:r>
      <w:r w:rsidRPr="00274DBE">
        <w:rPr>
          <w:rFonts w:ascii="GHEA Grapalat" w:eastAsia="Times New Roman" w:hAnsi="GHEA Grapalat" w:cs="Times New Roman"/>
          <w:b/>
          <w:sz w:val="24"/>
          <w:szCs w:val="24"/>
          <w:lang w:val="hy-AM" w:eastAsia="ru-RU"/>
        </w:rPr>
        <w:tab/>
        <w:t xml:space="preserve">Ակնկալվող արդյունքը. </w:t>
      </w:r>
    </w:p>
    <w:p w:rsidR="0068280B" w:rsidRPr="00274DBE" w:rsidRDefault="0068280B" w:rsidP="00274DBE">
      <w:pPr>
        <w:spacing w:after="0"/>
        <w:ind w:firstLine="567"/>
        <w:jc w:val="both"/>
        <w:rPr>
          <w:rFonts w:ascii="GHEA Grapalat" w:eastAsia="Times New Roman" w:hAnsi="GHEA Grapalat" w:cs="Times New Roman"/>
          <w:sz w:val="24"/>
          <w:szCs w:val="24"/>
          <w:lang w:val="hy-AM" w:eastAsia="ru-RU"/>
        </w:rPr>
      </w:pPr>
      <w:r w:rsidRPr="00274DBE">
        <w:rPr>
          <w:rFonts w:ascii="GHEA Grapalat" w:eastAsia="Times New Roman" w:hAnsi="GHEA Grapalat" w:cs="Times New Roman"/>
          <w:sz w:val="24"/>
          <w:szCs w:val="24"/>
          <w:lang w:val="hy-AM" w:eastAsia="ru-RU"/>
        </w:rPr>
        <w:t>Նախագծի ընդունմամբ պայմանավորված ակնկալվող արդյունքը կլինի</w:t>
      </w:r>
      <w:r w:rsidRPr="00274DBE">
        <w:rPr>
          <w:rFonts w:ascii="GHEA Grapalat" w:hAnsi="GHEA Grapalat"/>
          <w:sz w:val="24"/>
          <w:szCs w:val="24"/>
          <w:lang w:val="hy-AM"/>
        </w:rPr>
        <w:t xml:space="preserve"> </w:t>
      </w:r>
      <w:r w:rsidRPr="00274DBE">
        <w:rPr>
          <w:rFonts w:ascii="GHEA Grapalat" w:eastAsia="Times New Roman" w:hAnsi="GHEA Grapalat" w:cs="Times New Roman"/>
          <w:sz w:val="24"/>
          <w:szCs w:val="24"/>
          <w:lang w:val="hy-AM" w:eastAsia="ru-RU"/>
        </w:rPr>
        <w:t>սպառողների շահերի պաշտպանության  ապահովումը:</w:t>
      </w:r>
    </w:p>
    <w:p w:rsidR="0074167B" w:rsidRDefault="0074167B">
      <w:pPr>
        <w:rPr>
          <w:rFonts w:ascii="GHEA Grapalat" w:hAnsi="GHEA Grapalat"/>
          <w:sz w:val="24"/>
          <w:szCs w:val="24"/>
          <w:lang w:val="hy-AM"/>
        </w:rPr>
      </w:pPr>
      <w:r>
        <w:rPr>
          <w:rFonts w:ascii="GHEA Grapalat" w:hAnsi="GHEA Grapalat"/>
          <w:sz w:val="24"/>
          <w:szCs w:val="24"/>
          <w:lang w:val="hy-AM"/>
        </w:rPr>
        <w:br w:type="page"/>
      </w:r>
    </w:p>
    <w:p w:rsidR="00991B60" w:rsidRPr="0074167B" w:rsidRDefault="00991B60" w:rsidP="0074167B">
      <w:pPr>
        <w:spacing w:after="0"/>
        <w:jc w:val="center"/>
        <w:rPr>
          <w:rFonts w:ascii="GHEA Grapalat" w:hAnsi="GHEA Grapalat"/>
          <w:sz w:val="24"/>
          <w:szCs w:val="24"/>
          <w:lang w:val="hy-AM"/>
        </w:rPr>
      </w:pPr>
      <w:r w:rsidRPr="00274DBE">
        <w:rPr>
          <w:rFonts w:ascii="GHEA Grapalat" w:eastAsia="Times New Roman" w:hAnsi="GHEA Grapalat" w:cs="Times New Roman"/>
          <w:b/>
          <w:noProof/>
          <w:sz w:val="24"/>
          <w:szCs w:val="24"/>
          <w:lang w:val="hy-AM" w:eastAsia="ru-RU"/>
        </w:rPr>
        <w:lastRenderedPageBreak/>
        <w:t>ՏԵՂԵԿԱՆՔ</w:t>
      </w:r>
    </w:p>
    <w:p w:rsidR="00991B60" w:rsidRPr="00274DBE" w:rsidRDefault="009A7514" w:rsidP="00274DBE">
      <w:pPr>
        <w:spacing w:after="0"/>
        <w:jc w:val="center"/>
        <w:rPr>
          <w:rFonts w:ascii="GHEA Grapalat" w:hAnsi="GHEA Grapalat"/>
          <w:b/>
          <w:color w:val="000000"/>
          <w:sz w:val="24"/>
          <w:szCs w:val="24"/>
          <w:lang w:val="hy-AM"/>
        </w:rPr>
      </w:pPr>
      <w:r w:rsidRPr="00274DBE">
        <w:rPr>
          <w:rFonts w:ascii="GHEA Grapalat" w:eastAsia="Times New Roman" w:hAnsi="GHEA Grapalat" w:cs="Times New Roman"/>
          <w:b/>
          <w:bCs/>
          <w:color w:val="000000"/>
          <w:sz w:val="24"/>
          <w:szCs w:val="24"/>
          <w:lang w:val="hy-AM"/>
        </w:rPr>
        <w:t>«ՍՊԱՌՈՂՆԵՐԻ ԻՐԱՎՈՒՆՔՆԵՐԻ ՊԱՇՏՊԱՆՈՒԹՅԱՆ ՄԱՍԻՆ» ՀԱՅԱՍՏԱՆԻ ՀԱՆՐԱՊԵՏՈՒԹՅԱՆ ՕՐԵՆՔՈՒՄ ԼՐԱՑՈՒՄՆԵՐ ԿԱՏԱՐԵԼՈՒ ՄԱՍԻՆ</w:t>
      </w:r>
      <w:r w:rsidR="00930922" w:rsidRPr="00274DBE">
        <w:rPr>
          <w:rFonts w:ascii="GHEA Grapalat" w:eastAsia="Times New Roman" w:hAnsi="GHEA Grapalat" w:cs="Times New Roman"/>
          <w:b/>
          <w:bCs/>
          <w:color w:val="000000"/>
          <w:sz w:val="24"/>
          <w:szCs w:val="24"/>
          <w:lang w:val="hy-AM"/>
        </w:rPr>
        <w:t>» ԵՎ</w:t>
      </w:r>
      <w:r w:rsidRPr="00274DBE">
        <w:rPr>
          <w:rFonts w:ascii="GHEA Grapalat" w:eastAsia="Times New Roman" w:hAnsi="GHEA Grapalat" w:cs="Times New Roman"/>
          <w:b/>
          <w:bCs/>
          <w:color w:val="000000"/>
          <w:sz w:val="24"/>
          <w:szCs w:val="24"/>
          <w:lang w:val="hy-AM"/>
        </w:rPr>
        <w:t xml:space="preserve"> </w:t>
      </w:r>
      <w:r w:rsidR="00991B60" w:rsidRPr="00274DBE">
        <w:rPr>
          <w:rFonts w:ascii="GHEA Grapalat" w:eastAsia="Times New Roman" w:hAnsi="GHEA Grapalat" w:cs="Times New Roman"/>
          <w:b/>
          <w:bCs/>
          <w:color w:val="000000"/>
          <w:sz w:val="24"/>
          <w:szCs w:val="24"/>
          <w:lang w:val="hy-AM"/>
        </w:rPr>
        <w:t xml:space="preserve">«ՎԱՐՉԱԿԱՆ ԻՐԱՎԱԽԱԽՏՈՒՄՆԵՐԻ ՎԵՐԱԲԵՐՅԱԼ ՀԱՅԱՍՏԱՆԻ ՀԱՐԱՊԵՏՈՒԹՅԱՆ ՕՐԵՆՍԳՐՔՈՒՄ ԼՐԱՑՈՒՄՆԵՐ </w:t>
      </w:r>
      <w:r w:rsidR="00D91132" w:rsidRPr="00D91132">
        <w:rPr>
          <w:rFonts w:ascii="GHEA Grapalat" w:eastAsia="Times New Roman" w:hAnsi="GHEA Grapalat" w:cs="Times New Roman"/>
          <w:b/>
          <w:bCs/>
          <w:color w:val="000000"/>
          <w:sz w:val="24"/>
          <w:szCs w:val="24"/>
          <w:lang w:val="hy-AM"/>
        </w:rPr>
        <w:t xml:space="preserve">ԵՎ ՓՈՓՈԽՈՒԹՅՈՒՆ </w:t>
      </w:r>
      <w:r w:rsidR="00152BB0" w:rsidRPr="00274DBE">
        <w:rPr>
          <w:rFonts w:ascii="GHEA Grapalat" w:eastAsia="Times New Roman" w:hAnsi="GHEA Grapalat" w:cs="Times New Roman"/>
          <w:b/>
          <w:bCs/>
          <w:color w:val="000000"/>
          <w:sz w:val="24"/>
          <w:szCs w:val="24"/>
          <w:lang w:val="hy-AM"/>
        </w:rPr>
        <w:t>ԿԱՏԱՐԵԼՈՒ ՄԱՍԻՆ»</w:t>
      </w:r>
      <w:r w:rsidR="00991B60" w:rsidRPr="00274DBE">
        <w:rPr>
          <w:rFonts w:ascii="GHEA Grapalat" w:eastAsia="Times New Roman" w:hAnsi="GHEA Grapalat" w:cs="Times New Roman"/>
          <w:b/>
          <w:bCs/>
          <w:color w:val="000000"/>
          <w:sz w:val="24"/>
          <w:szCs w:val="24"/>
          <w:lang w:val="hy-AM"/>
        </w:rPr>
        <w:t xml:space="preserve"> ՀՀ ՕՐԵՆՔՆԵՐԻ</w:t>
      </w:r>
      <w:r w:rsidR="00991B60" w:rsidRPr="00274DBE">
        <w:rPr>
          <w:rFonts w:ascii="Calibri" w:hAnsi="Calibri" w:cs="Calibri"/>
          <w:b/>
          <w:color w:val="000000"/>
          <w:sz w:val="24"/>
          <w:szCs w:val="24"/>
          <w:lang w:val="hy-AM"/>
        </w:rPr>
        <w:t> </w:t>
      </w:r>
      <w:r w:rsidR="00991B60" w:rsidRPr="00274DBE">
        <w:rPr>
          <w:rFonts w:ascii="GHEA Grapalat" w:eastAsia="Times New Roman" w:hAnsi="GHEA Grapalat" w:cs="Times New Roman"/>
          <w:b/>
          <w:bCs/>
          <w:color w:val="000000"/>
          <w:sz w:val="24"/>
          <w:szCs w:val="24"/>
          <w:lang w:val="hy-AM"/>
        </w:rPr>
        <w:t xml:space="preserve">ՆԱԽԱԳԾԵՐԻ (ԱՅՍՈՒՀԵՏ` ՆԱԽԱԳԻԾ) </w:t>
      </w:r>
      <w:r w:rsidR="00991B60" w:rsidRPr="00274DBE">
        <w:rPr>
          <w:rFonts w:ascii="GHEA Grapalat" w:eastAsia="Times New Roman" w:hAnsi="GHEA Grapalat" w:cs="Times New Roman"/>
          <w:b/>
          <w:noProof/>
          <w:sz w:val="24"/>
          <w:szCs w:val="24"/>
          <w:lang w:val="hy-AM" w:eastAsia="ru-RU"/>
        </w:rPr>
        <w:t>ԸՆԴՈՒՆՄԱՆ ԱՌՆՉՈՒԹՅԱՄԲ ԱՅԼ ԻՐԱՎԱԿԱՆ ԱԿՏԵՐԻ ԸՆԴՈՒՆՄԱՆ ԱՆՀՐԱԺԵՇՏՈՒԹՅԱՆ ԿԱՄ ԲԱՑԱԿԱՅՈՒԹՅԱՆ ՄԱՍԻՆ</w:t>
      </w:r>
    </w:p>
    <w:p w:rsidR="00991B60" w:rsidRPr="00274DBE" w:rsidRDefault="00991B60" w:rsidP="00274DBE">
      <w:pPr>
        <w:spacing w:after="0"/>
        <w:ind w:firstLine="567"/>
        <w:jc w:val="center"/>
        <w:rPr>
          <w:rFonts w:ascii="GHEA Grapalat" w:eastAsia="Times New Roman" w:hAnsi="GHEA Grapalat" w:cs="Times New Roman"/>
          <w:noProof/>
          <w:sz w:val="24"/>
          <w:szCs w:val="24"/>
          <w:lang w:val="hy-AM" w:eastAsia="ru-RU"/>
        </w:rPr>
      </w:pPr>
    </w:p>
    <w:p w:rsidR="00991B60" w:rsidRPr="00274DBE" w:rsidRDefault="00991B60" w:rsidP="00274DBE">
      <w:pPr>
        <w:numPr>
          <w:ilvl w:val="0"/>
          <w:numId w:val="4"/>
        </w:numPr>
        <w:spacing w:after="0"/>
        <w:ind w:left="284" w:firstLine="567"/>
        <w:rPr>
          <w:rFonts w:ascii="GHEA Grapalat" w:eastAsia="Times New Roman" w:hAnsi="GHEA Grapalat" w:cs="Times New Roman"/>
          <w:noProof/>
          <w:sz w:val="24"/>
          <w:szCs w:val="24"/>
          <w:lang w:val="hy-AM" w:eastAsia="ru-RU"/>
        </w:rPr>
      </w:pPr>
      <w:r w:rsidRPr="00274DBE">
        <w:rPr>
          <w:rFonts w:ascii="GHEA Grapalat" w:eastAsia="Times New Roman" w:hAnsi="GHEA Grapalat" w:cs="Sylfaen"/>
          <w:b/>
          <w:noProof/>
          <w:sz w:val="24"/>
          <w:szCs w:val="24"/>
          <w:lang w:val="hy-AM" w:eastAsia="ru-RU"/>
        </w:rPr>
        <w:t>Այլ իրավական ակտերում փոփոխությունների և/կամ լրացումների անհրաժեշտությունը</w:t>
      </w:r>
      <w:r w:rsidRPr="00274DBE">
        <w:rPr>
          <w:rFonts w:ascii="GHEA Grapalat" w:eastAsia="Times New Roman" w:hAnsi="GHEA Grapalat" w:cs="Times New Roman"/>
          <w:noProof/>
          <w:sz w:val="24"/>
          <w:szCs w:val="24"/>
          <w:lang w:val="hy-AM" w:eastAsia="ru-RU"/>
        </w:rPr>
        <w:t>.</w:t>
      </w:r>
    </w:p>
    <w:p w:rsidR="00991B60" w:rsidRPr="00274DBE" w:rsidRDefault="00991B60" w:rsidP="00274DBE">
      <w:pPr>
        <w:spacing w:after="0"/>
        <w:ind w:firstLine="567"/>
        <w:jc w:val="both"/>
        <w:rPr>
          <w:rFonts w:ascii="GHEA Grapalat" w:eastAsia="Times New Roman" w:hAnsi="GHEA Grapalat" w:cs="Sylfaen"/>
          <w:bCs/>
          <w:noProof/>
          <w:color w:val="000000"/>
          <w:sz w:val="24"/>
          <w:szCs w:val="24"/>
          <w:lang w:val="hy-AM" w:eastAsia="ru-RU"/>
        </w:rPr>
      </w:pPr>
      <w:r w:rsidRPr="00274DBE">
        <w:rPr>
          <w:rFonts w:ascii="GHEA Grapalat" w:eastAsia="Times New Roman" w:hAnsi="GHEA Grapalat" w:cs="Sylfaen"/>
          <w:bCs/>
          <w:noProof/>
          <w:color w:val="000000"/>
          <w:sz w:val="24"/>
          <w:szCs w:val="24"/>
          <w:lang w:val="hy-AM" w:eastAsia="ru-RU"/>
        </w:rPr>
        <w:t xml:space="preserve">Նախագծի ընդունման դեպքում անհրաժեշտություն կառաջանա ՀՀ կառավարության կողմից՝ </w:t>
      </w:r>
    </w:p>
    <w:p w:rsidR="00991B60" w:rsidRPr="00274DBE" w:rsidRDefault="00991B60" w:rsidP="00274DBE">
      <w:pPr>
        <w:pStyle w:val="a3"/>
        <w:numPr>
          <w:ilvl w:val="0"/>
          <w:numId w:val="5"/>
        </w:numPr>
        <w:spacing w:line="276" w:lineRule="auto"/>
        <w:ind w:left="0" w:firstLine="567"/>
        <w:jc w:val="both"/>
        <w:rPr>
          <w:rFonts w:ascii="GHEA Grapalat" w:hAnsi="GHEA Grapalat" w:cs="Sylfaen"/>
          <w:bCs/>
          <w:noProof/>
          <w:color w:val="000000"/>
          <w:lang w:val="hy-AM"/>
        </w:rPr>
      </w:pPr>
      <w:r w:rsidRPr="00274DBE">
        <w:rPr>
          <w:rFonts w:ascii="GHEA Grapalat" w:hAnsi="GHEA Grapalat" w:cs="Sylfaen"/>
          <w:bCs/>
          <w:noProof/>
          <w:color w:val="000000"/>
          <w:lang w:val="hy-AM"/>
        </w:rPr>
        <w:t>սահմանել Վաճառողի կողմից  «Սպառողների իրավունքների պաշտպանության մասին» ՀՀ օրենքի 23-րդ հոդվածով սահմանված սպառողի կողմից պատշաճ որակի ոչ պարենային ապրանքը փոխարինելու կամ վերադարձնելու</w:t>
      </w:r>
      <w:r w:rsidRPr="00274DBE">
        <w:rPr>
          <w:rFonts w:ascii="Calibri" w:hAnsi="Calibri" w:cs="Calibri"/>
          <w:color w:val="000000"/>
          <w:lang w:val="hy-AM"/>
        </w:rPr>
        <w:t> </w:t>
      </w:r>
      <w:r w:rsidRPr="00274DBE">
        <w:rPr>
          <w:rFonts w:ascii="GHEA Grapalat" w:hAnsi="GHEA Grapalat" w:cs="Sylfaen"/>
          <w:bCs/>
          <w:noProof/>
          <w:color w:val="000000"/>
          <w:lang w:val="hy-AM"/>
        </w:rPr>
        <w:t xml:space="preserve">պայմանները, ինչպես նաև Հայաստանի Հանրապետության կառավարության կողմից սահմանված նմանօրինակ ապրանքներով փոխարինելու կամ վերադարձնելու ոչ ենթակա պատշաճ որակի ոչ պարենային ապրանքների անվանացանկը սպառողին տեսանելի վայրում փակցնելուն </w:t>
      </w:r>
      <w:r w:rsidR="00DD19F9" w:rsidRPr="00274DBE">
        <w:rPr>
          <w:rFonts w:ascii="GHEA Grapalat" w:hAnsi="GHEA Grapalat" w:cs="Sylfaen"/>
          <w:bCs/>
          <w:noProof/>
          <w:color w:val="000000"/>
          <w:lang w:val="hy-AM"/>
        </w:rPr>
        <w:t>ներկայացվող</w:t>
      </w:r>
      <w:r w:rsidRPr="00274DBE">
        <w:rPr>
          <w:rFonts w:ascii="GHEA Grapalat" w:hAnsi="GHEA Grapalat" w:cs="Sylfaen"/>
          <w:bCs/>
          <w:noProof/>
          <w:color w:val="000000"/>
          <w:lang w:val="hy-AM"/>
        </w:rPr>
        <w:t xml:space="preserve"> պահանջները։</w:t>
      </w:r>
    </w:p>
    <w:p w:rsidR="00991B60" w:rsidRPr="00274DBE" w:rsidRDefault="00991B60" w:rsidP="00274DBE">
      <w:pPr>
        <w:numPr>
          <w:ilvl w:val="0"/>
          <w:numId w:val="4"/>
        </w:numPr>
        <w:spacing w:after="0"/>
        <w:ind w:left="284" w:firstLine="567"/>
        <w:rPr>
          <w:rFonts w:ascii="GHEA Grapalat" w:eastAsia="Times New Roman" w:hAnsi="GHEA Grapalat" w:cs="Sylfaen"/>
          <w:b/>
          <w:noProof/>
          <w:sz w:val="24"/>
          <w:szCs w:val="24"/>
          <w:lang w:val="hy-AM" w:eastAsia="ru-RU"/>
        </w:rPr>
      </w:pPr>
      <w:r w:rsidRPr="00274DBE">
        <w:rPr>
          <w:rFonts w:ascii="GHEA Grapalat" w:eastAsia="Times New Roman" w:hAnsi="GHEA Grapalat" w:cs="Sylfaen"/>
          <w:b/>
          <w:noProof/>
          <w:sz w:val="24"/>
          <w:szCs w:val="24"/>
          <w:lang w:val="hy-AM" w:eastAsia="ru-RU"/>
        </w:rPr>
        <w:t>Միջազգային պայմանագրերով ստանձնած պարտավորությունների հետ համապատասխանությունը.</w:t>
      </w:r>
    </w:p>
    <w:p w:rsidR="00991B60" w:rsidRPr="00274DBE" w:rsidRDefault="00991B60" w:rsidP="00274DBE">
      <w:pPr>
        <w:spacing w:after="0"/>
        <w:ind w:firstLine="567"/>
        <w:jc w:val="both"/>
        <w:rPr>
          <w:rFonts w:ascii="GHEA Grapalat" w:eastAsia="Times New Roman" w:hAnsi="GHEA Grapalat" w:cs="Sylfaen"/>
          <w:bCs/>
          <w:noProof/>
          <w:color w:val="000000"/>
          <w:sz w:val="24"/>
          <w:szCs w:val="24"/>
          <w:lang w:val="hy-AM" w:eastAsia="ru-RU"/>
        </w:rPr>
      </w:pPr>
      <w:r w:rsidRPr="00274DBE">
        <w:rPr>
          <w:rFonts w:ascii="GHEA Grapalat" w:eastAsia="Times New Roman" w:hAnsi="GHEA Grapalat" w:cs="Sylfaen"/>
          <w:bCs/>
          <w:noProof/>
          <w:color w:val="000000"/>
          <w:sz w:val="24"/>
          <w:szCs w:val="24"/>
          <w:lang w:val="hy-AM" w:eastAsia="ru-RU"/>
        </w:rPr>
        <w:t>Համապատասխանում է:</w:t>
      </w:r>
    </w:p>
    <w:p w:rsidR="00991B60" w:rsidRPr="00274DBE" w:rsidRDefault="00991B60" w:rsidP="00274DBE">
      <w:pPr>
        <w:numPr>
          <w:ilvl w:val="0"/>
          <w:numId w:val="4"/>
        </w:numPr>
        <w:spacing w:after="0"/>
        <w:ind w:left="284" w:firstLine="567"/>
        <w:rPr>
          <w:rFonts w:ascii="GHEA Grapalat" w:eastAsia="Times New Roman" w:hAnsi="GHEA Grapalat" w:cs="Sylfaen"/>
          <w:b/>
          <w:noProof/>
          <w:sz w:val="24"/>
          <w:szCs w:val="24"/>
          <w:lang w:val="hy-AM" w:eastAsia="ru-RU"/>
        </w:rPr>
      </w:pPr>
      <w:r w:rsidRPr="00274DBE">
        <w:rPr>
          <w:rFonts w:ascii="GHEA Grapalat" w:eastAsia="Times New Roman" w:hAnsi="GHEA Grapalat" w:cs="Sylfaen"/>
          <w:b/>
          <w:noProof/>
          <w:sz w:val="24"/>
          <w:szCs w:val="24"/>
          <w:lang w:val="hy-AM" w:eastAsia="ru-RU"/>
        </w:rPr>
        <w:t>Այլ տեղեկություններ (եթե այդպիսիք առկա են)</w:t>
      </w:r>
    </w:p>
    <w:p w:rsidR="00991B60" w:rsidRPr="00274DBE" w:rsidRDefault="00991B60" w:rsidP="00274DBE">
      <w:pPr>
        <w:spacing w:after="0"/>
        <w:ind w:firstLine="567"/>
        <w:jc w:val="both"/>
        <w:rPr>
          <w:rFonts w:ascii="GHEA Grapalat" w:eastAsia="Times New Roman" w:hAnsi="GHEA Grapalat" w:cs="Sylfaen"/>
          <w:bCs/>
          <w:noProof/>
          <w:color w:val="000000"/>
          <w:sz w:val="24"/>
          <w:szCs w:val="24"/>
          <w:lang w:val="hy-AM" w:eastAsia="ru-RU"/>
        </w:rPr>
      </w:pPr>
    </w:p>
    <w:p w:rsidR="0043230A" w:rsidRPr="00274DBE" w:rsidRDefault="0043230A" w:rsidP="00274DBE">
      <w:pPr>
        <w:spacing w:after="0"/>
        <w:ind w:firstLine="567"/>
        <w:jc w:val="both"/>
        <w:rPr>
          <w:rFonts w:ascii="GHEA Grapalat" w:eastAsia="Times New Roman" w:hAnsi="GHEA Grapalat" w:cs="Sylfaen"/>
          <w:bCs/>
          <w:noProof/>
          <w:color w:val="000000"/>
          <w:sz w:val="24"/>
          <w:szCs w:val="24"/>
          <w:lang w:val="hy-AM" w:eastAsia="ru-RU"/>
        </w:rPr>
      </w:pPr>
    </w:p>
    <w:p w:rsidR="0043230A" w:rsidRPr="00274DBE" w:rsidRDefault="0043230A" w:rsidP="00274DBE">
      <w:pPr>
        <w:spacing w:after="0"/>
        <w:ind w:firstLine="567"/>
        <w:jc w:val="center"/>
        <w:rPr>
          <w:rFonts w:ascii="GHEA Grapalat" w:hAnsi="GHEA Grapalat"/>
          <w:color w:val="000000"/>
          <w:sz w:val="24"/>
          <w:szCs w:val="24"/>
          <w:lang w:val="hy-AM"/>
        </w:rPr>
      </w:pPr>
    </w:p>
    <w:p w:rsidR="00991B60" w:rsidRPr="00274DBE" w:rsidRDefault="00991B60" w:rsidP="00274DBE">
      <w:pPr>
        <w:spacing w:after="0"/>
        <w:contextualSpacing/>
        <w:jc w:val="center"/>
        <w:rPr>
          <w:rFonts w:ascii="GHEA Grapalat" w:eastAsia="Times New Roman" w:hAnsi="GHEA Grapalat" w:cs="Sylfaen"/>
          <w:b/>
          <w:bCs/>
          <w:noProof/>
          <w:color w:val="000000"/>
          <w:sz w:val="24"/>
          <w:szCs w:val="24"/>
          <w:lang w:val="hy-AM" w:eastAsia="ru-RU"/>
        </w:rPr>
      </w:pPr>
      <w:r w:rsidRPr="00274DBE">
        <w:rPr>
          <w:rFonts w:ascii="GHEA Grapalat" w:eastAsia="Times New Roman" w:hAnsi="GHEA Grapalat" w:cs="Times New Roman"/>
          <w:b/>
          <w:noProof/>
          <w:sz w:val="24"/>
          <w:szCs w:val="24"/>
          <w:lang w:val="hy-AM" w:eastAsia="ru-RU"/>
        </w:rPr>
        <w:t>ՏԵՂԵԿԱՆՔ</w:t>
      </w:r>
    </w:p>
    <w:p w:rsidR="00991B60" w:rsidRPr="00274DBE" w:rsidRDefault="00152BB0" w:rsidP="00274DBE">
      <w:pPr>
        <w:spacing w:after="0"/>
        <w:contextualSpacing/>
        <w:jc w:val="center"/>
        <w:rPr>
          <w:rFonts w:ascii="GHEA Grapalat" w:hAnsi="GHEA Grapalat"/>
          <w:b/>
          <w:sz w:val="24"/>
          <w:szCs w:val="24"/>
          <w:lang w:val="hy-AM"/>
        </w:rPr>
      </w:pPr>
      <w:r w:rsidRPr="00274DBE">
        <w:rPr>
          <w:rFonts w:ascii="GHEA Grapalat" w:eastAsia="Times New Roman" w:hAnsi="GHEA Grapalat" w:cs="Times New Roman"/>
          <w:b/>
          <w:bCs/>
          <w:color w:val="000000"/>
          <w:sz w:val="24"/>
          <w:szCs w:val="24"/>
          <w:lang w:val="hy-AM"/>
        </w:rPr>
        <w:t xml:space="preserve">«ՍՊԱՌՈՂՆԵՐԻ ԻՐԱՎՈՒՆՔՆԵՐԻ ՊԱՇՏՊԱՆՈՒԹՅԱՆ ՄԱՍԻՆ» ՀԱՅԱՍՏԱՆԻ ՀԱՆՐԱՊԵՏՈՒԹՅԱՆ ՕՐԵՆՔՈՒՄ </w:t>
      </w:r>
      <w:r w:rsidRPr="00274DBE">
        <w:rPr>
          <w:rFonts w:ascii="GHEA Grapalat" w:eastAsia="Times New Roman" w:hAnsi="GHEA Grapalat" w:cs="Times New Roman"/>
          <w:b/>
          <w:noProof/>
          <w:sz w:val="24"/>
          <w:szCs w:val="24"/>
          <w:lang w:val="hy-AM" w:eastAsia="ru-RU"/>
        </w:rPr>
        <w:t>ԼՐԱՑՈՒՄՆԵՐ</w:t>
      </w:r>
      <w:r w:rsidRPr="00274DBE">
        <w:rPr>
          <w:rFonts w:ascii="GHEA Grapalat" w:eastAsia="Times New Roman" w:hAnsi="GHEA Grapalat" w:cs="Times New Roman"/>
          <w:b/>
          <w:bCs/>
          <w:color w:val="000000"/>
          <w:sz w:val="24"/>
          <w:szCs w:val="24"/>
          <w:lang w:val="hy-AM"/>
        </w:rPr>
        <w:t xml:space="preserve"> ԿԱՏԱՐԵԼՈՒ ՄԱՍԻՆ» ԵՎ «ՎԱՐՉԱԿԱՆ ԻՐԱՎԱԽԱԽՏՈՒՄՆԵՐԻ ՎԵՐԱԲԵՐՅԱԼ ՀԱՅԱՍՏԱՆԻ ՀԱՐԱՊԵՏՈՒԹՅԱՆ ՕՐԵՆՍԳՐՔՈՒՄ ԼՐԱՑՈՒՄՆԵՐ </w:t>
      </w:r>
      <w:r w:rsidR="00D91132" w:rsidRPr="00D91132">
        <w:rPr>
          <w:rFonts w:ascii="GHEA Grapalat" w:eastAsia="Times New Roman" w:hAnsi="GHEA Grapalat" w:cs="Times New Roman"/>
          <w:b/>
          <w:bCs/>
          <w:color w:val="000000"/>
          <w:sz w:val="24"/>
          <w:szCs w:val="24"/>
          <w:lang w:val="hy-AM"/>
        </w:rPr>
        <w:t xml:space="preserve">ԵՎ ՓՈՓՈԽՈՒԹՅՈՒՆ </w:t>
      </w:r>
      <w:r w:rsidRPr="00274DBE">
        <w:rPr>
          <w:rFonts w:ascii="GHEA Grapalat" w:eastAsia="Times New Roman" w:hAnsi="GHEA Grapalat" w:cs="Times New Roman"/>
          <w:b/>
          <w:bCs/>
          <w:color w:val="000000"/>
          <w:sz w:val="24"/>
          <w:szCs w:val="24"/>
          <w:lang w:val="hy-AM"/>
        </w:rPr>
        <w:t>ԿԱՏԱՐԵԼՈՒ ՄԱՍԻՆ» ՀՀ ՕՐԵՆՔՆԵՐԻ ՆԱԽԱԳԾԵՐԻ</w:t>
      </w:r>
      <w:r w:rsidR="00991B60" w:rsidRPr="00274DBE">
        <w:rPr>
          <w:rFonts w:ascii="GHEA Grapalat" w:eastAsia="Times New Roman" w:hAnsi="GHEA Grapalat" w:cs="Times New Roman"/>
          <w:b/>
          <w:bCs/>
          <w:color w:val="000000"/>
          <w:sz w:val="24"/>
          <w:szCs w:val="24"/>
          <w:lang w:val="hy-AM"/>
        </w:rPr>
        <w:t xml:space="preserve"> (ԱՅՍՈՒՀԵՏ` ՆԱԽԱԳԻԾ) </w:t>
      </w:r>
      <w:r w:rsidR="00991B60" w:rsidRPr="00274DBE">
        <w:rPr>
          <w:rFonts w:ascii="GHEA Grapalat" w:eastAsia="Times New Roman" w:hAnsi="GHEA Grapalat" w:cs="Sylfaen"/>
          <w:b/>
          <w:bCs/>
          <w:noProof/>
          <w:color w:val="000000"/>
          <w:sz w:val="24"/>
          <w:szCs w:val="24"/>
          <w:lang w:val="hy-AM" w:eastAsia="ru-RU"/>
        </w:rPr>
        <w:t>ԸՆԴՈՒՆՄԱՆ ԿԱՊԱԿՑՈՒԹՅԱՄԲ ՊԵՏԱԿԱՆ ԿԱՄ ՏԵՂԱԿԱՆ ԻՆՔՆԱԿԱՌԱՎԱՐՄԱՆ ՄԱՐՄՆԻ ԲՅՈՒՋԵՈՒՄ ԾԱԽՍԵՐԻ ԵՎ ԵԿԱՄՈՒՏՆԵՐԻ ԷԱԿԱՆ ԱՎԵԼԱՑՄԱՆ ԿԱՄ ՆՎԱԶԵՑՄԱՆ ՄԱՍԻՆ</w:t>
      </w:r>
    </w:p>
    <w:p w:rsidR="00991B60" w:rsidRPr="00274DBE" w:rsidRDefault="00991B60" w:rsidP="00274DBE">
      <w:pPr>
        <w:spacing w:after="0"/>
        <w:ind w:firstLine="567"/>
        <w:jc w:val="both"/>
        <w:rPr>
          <w:rFonts w:ascii="GHEA Grapalat" w:eastAsia="Times New Roman" w:hAnsi="GHEA Grapalat" w:cs="Times New Roman"/>
          <w:noProof/>
          <w:sz w:val="24"/>
          <w:szCs w:val="24"/>
          <w:lang w:val="hy-AM" w:eastAsia="ru-RU"/>
        </w:rPr>
      </w:pPr>
    </w:p>
    <w:p w:rsidR="00991B60" w:rsidRPr="00274DBE" w:rsidRDefault="00991B60" w:rsidP="00274DBE">
      <w:pPr>
        <w:spacing w:after="0"/>
        <w:ind w:firstLine="567"/>
        <w:jc w:val="both"/>
        <w:rPr>
          <w:rFonts w:ascii="GHEA Grapalat" w:eastAsia="Times New Roman" w:hAnsi="GHEA Grapalat" w:cs="Times New Roman"/>
          <w:noProof/>
          <w:sz w:val="24"/>
          <w:szCs w:val="24"/>
          <w:lang w:val="hy-AM" w:eastAsia="ru-RU"/>
        </w:rPr>
      </w:pPr>
    </w:p>
    <w:p w:rsidR="00991B60" w:rsidRPr="00274DBE" w:rsidRDefault="00991B60" w:rsidP="00274DBE">
      <w:pPr>
        <w:spacing w:after="0"/>
        <w:ind w:firstLine="567"/>
        <w:jc w:val="both"/>
        <w:rPr>
          <w:rFonts w:ascii="GHEA Grapalat" w:eastAsia="Times New Roman" w:hAnsi="GHEA Grapalat" w:cs="Times New Roman"/>
          <w:sz w:val="24"/>
          <w:szCs w:val="24"/>
          <w:lang w:val="hy-AM" w:eastAsia="ru-RU"/>
        </w:rPr>
      </w:pPr>
      <w:r w:rsidRPr="00274DBE">
        <w:rPr>
          <w:rFonts w:ascii="GHEA Grapalat" w:eastAsia="Times New Roman" w:hAnsi="GHEA Grapalat" w:cs="Times New Roman"/>
          <w:sz w:val="24"/>
          <w:szCs w:val="24"/>
          <w:lang w:val="hy-AM" w:eastAsia="ru-RU"/>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rsidR="00787395" w:rsidRPr="00274DBE" w:rsidRDefault="00787395" w:rsidP="00274DBE">
      <w:pPr>
        <w:spacing w:after="0"/>
        <w:ind w:firstLine="567"/>
        <w:rPr>
          <w:rFonts w:ascii="GHEA Grapalat" w:eastAsia="Times New Roman" w:hAnsi="GHEA Grapalat" w:cs="Times New Roman"/>
          <w:sz w:val="24"/>
          <w:szCs w:val="24"/>
          <w:lang w:val="hy-AM" w:eastAsia="ru-RU"/>
        </w:rPr>
      </w:pPr>
      <w:r w:rsidRPr="00274DBE">
        <w:rPr>
          <w:rFonts w:ascii="GHEA Grapalat" w:eastAsia="Times New Roman" w:hAnsi="GHEA Grapalat" w:cs="Times New Roman"/>
          <w:sz w:val="24"/>
          <w:szCs w:val="24"/>
          <w:lang w:val="hy-AM" w:eastAsia="ru-RU"/>
        </w:rPr>
        <w:br w:type="page"/>
      </w:r>
    </w:p>
    <w:p w:rsidR="00787395" w:rsidRPr="00274DBE" w:rsidRDefault="00787395" w:rsidP="00274DBE">
      <w:pPr>
        <w:spacing w:after="0"/>
        <w:contextualSpacing/>
        <w:jc w:val="center"/>
        <w:rPr>
          <w:rFonts w:ascii="GHEA Grapalat" w:eastAsia="Times New Roman" w:hAnsi="GHEA Grapalat"/>
          <w:sz w:val="24"/>
          <w:szCs w:val="24"/>
          <w:lang w:val="hy-AM"/>
        </w:rPr>
      </w:pPr>
      <w:r w:rsidRPr="00274DBE">
        <w:rPr>
          <w:rFonts w:ascii="GHEA Grapalat" w:eastAsia="Times New Roman" w:hAnsi="GHEA Grapalat" w:cs="Times New Roman"/>
          <w:b/>
          <w:noProof/>
          <w:sz w:val="24"/>
          <w:szCs w:val="24"/>
          <w:lang w:val="hy-AM" w:eastAsia="ru-RU"/>
        </w:rPr>
        <w:lastRenderedPageBreak/>
        <w:t>ՀԱՅԱՍՏԱՆԻ</w:t>
      </w:r>
      <w:r w:rsidRPr="00274DBE">
        <w:rPr>
          <w:rFonts w:ascii="GHEA Grapalat" w:eastAsia="Times New Roman" w:hAnsi="GHEA Grapalat"/>
          <w:b/>
          <w:bCs/>
          <w:sz w:val="24"/>
          <w:szCs w:val="24"/>
          <w:lang w:val="hy-AM"/>
        </w:rPr>
        <w:t xml:space="preserve"> </w:t>
      </w:r>
      <w:r w:rsidRPr="00274DBE">
        <w:rPr>
          <w:rFonts w:ascii="GHEA Grapalat" w:eastAsia="Times New Roman" w:hAnsi="GHEA Grapalat" w:cs="Arial"/>
          <w:b/>
          <w:bCs/>
          <w:sz w:val="24"/>
          <w:szCs w:val="24"/>
          <w:lang w:val="hy-AM"/>
        </w:rPr>
        <w:t>ՀԱՆՐԱՊԵՏՈՒԹՅԱՆ</w:t>
      </w:r>
    </w:p>
    <w:p w:rsidR="00787395" w:rsidRPr="00274DBE" w:rsidRDefault="00787395" w:rsidP="00274DBE">
      <w:pPr>
        <w:spacing w:after="0"/>
        <w:ind w:right="-630" w:firstLine="567"/>
        <w:jc w:val="center"/>
        <w:rPr>
          <w:rFonts w:ascii="GHEA Grapalat" w:eastAsia="Times New Roman" w:hAnsi="GHEA Grapalat" w:cs="Times New Roman"/>
          <w:sz w:val="24"/>
          <w:szCs w:val="24"/>
          <w:lang w:val="hy-AM"/>
        </w:rPr>
      </w:pPr>
    </w:p>
    <w:p w:rsidR="00787395" w:rsidRPr="00274DBE" w:rsidRDefault="00787395" w:rsidP="00274DBE">
      <w:pPr>
        <w:spacing w:after="0"/>
        <w:contextualSpacing/>
        <w:jc w:val="center"/>
        <w:rPr>
          <w:rFonts w:ascii="GHEA Grapalat" w:eastAsia="Times New Roman" w:hAnsi="GHEA Grapalat" w:cs="Times New Roman"/>
          <w:sz w:val="24"/>
          <w:szCs w:val="24"/>
          <w:lang w:val="hy-AM"/>
        </w:rPr>
      </w:pPr>
      <w:r w:rsidRPr="00274DBE">
        <w:rPr>
          <w:rFonts w:ascii="GHEA Grapalat" w:eastAsia="Times New Roman" w:hAnsi="GHEA Grapalat" w:cs="Times New Roman"/>
          <w:b/>
          <w:bCs/>
          <w:sz w:val="24"/>
          <w:szCs w:val="24"/>
          <w:lang w:val="hy-AM"/>
        </w:rPr>
        <w:t>Օ Ր Ե Ն Ք Ը</w:t>
      </w:r>
    </w:p>
    <w:p w:rsidR="00787395" w:rsidRPr="00274DBE" w:rsidRDefault="00787395" w:rsidP="00274DBE">
      <w:pPr>
        <w:spacing w:after="0"/>
        <w:ind w:right="-630" w:firstLine="567"/>
        <w:jc w:val="center"/>
        <w:rPr>
          <w:rFonts w:ascii="GHEA Grapalat" w:eastAsia="Times New Roman" w:hAnsi="GHEA Grapalat" w:cs="Times New Roman"/>
          <w:sz w:val="24"/>
          <w:szCs w:val="24"/>
          <w:lang w:val="hy-AM"/>
        </w:rPr>
      </w:pPr>
    </w:p>
    <w:p w:rsidR="00787395" w:rsidRPr="00274DBE" w:rsidRDefault="00787395" w:rsidP="00274DBE">
      <w:pPr>
        <w:spacing w:after="0"/>
        <w:contextualSpacing/>
        <w:jc w:val="center"/>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Ընդունված է 2001 թվականի հունիսի 26-ին</w:t>
      </w:r>
    </w:p>
    <w:p w:rsidR="00787395" w:rsidRPr="00274DBE" w:rsidRDefault="00787395" w:rsidP="00274DBE">
      <w:pPr>
        <w:spacing w:after="0"/>
        <w:contextualSpacing/>
        <w:jc w:val="center"/>
        <w:rPr>
          <w:rFonts w:ascii="GHEA Grapalat" w:eastAsia="Times New Roman" w:hAnsi="GHEA Grapalat" w:cs="Times New Roman"/>
          <w:b/>
          <w:noProof/>
          <w:sz w:val="24"/>
          <w:szCs w:val="24"/>
          <w:lang w:val="hy-AM" w:eastAsia="ru-RU"/>
        </w:rPr>
      </w:pPr>
    </w:p>
    <w:p w:rsidR="00787395" w:rsidRPr="00274DBE" w:rsidRDefault="00787395" w:rsidP="00274DBE">
      <w:pPr>
        <w:spacing w:after="0"/>
        <w:contextualSpacing/>
        <w:jc w:val="center"/>
        <w:rPr>
          <w:rFonts w:ascii="GHEA Grapalat" w:eastAsia="Times New Roman" w:hAnsi="GHEA Grapalat" w:cs="Times New Roman"/>
          <w:sz w:val="24"/>
          <w:szCs w:val="24"/>
          <w:lang w:val="hy-AM"/>
        </w:rPr>
      </w:pPr>
      <w:r w:rsidRPr="00274DBE">
        <w:rPr>
          <w:rFonts w:ascii="GHEA Grapalat" w:eastAsia="Times New Roman" w:hAnsi="GHEA Grapalat" w:cs="Times New Roman"/>
          <w:b/>
          <w:bCs/>
          <w:sz w:val="24"/>
          <w:szCs w:val="24"/>
          <w:lang w:val="hy-AM"/>
        </w:rPr>
        <w:t xml:space="preserve">ՍՊԱՌՈՂՆԵՐԻ </w:t>
      </w:r>
      <w:r w:rsidRPr="00274DBE">
        <w:rPr>
          <w:rFonts w:ascii="GHEA Grapalat" w:eastAsia="Times New Roman" w:hAnsi="GHEA Grapalat" w:cs="Times New Roman"/>
          <w:b/>
          <w:noProof/>
          <w:sz w:val="24"/>
          <w:szCs w:val="24"/>
          <w:lang w:val="hy-AM" w:eastAsia="ru-RU"/>
        </w:rPr>
        <w:t>ԻՐԱՎՈՒՆՔՆԵՐԻ</w:t>
      </w:r>
      <w:r w:rsidRPr="00274DBE">
        <w:rPr>
          <w:rFonts w:ascii="GHEA Grapalat" w:eastAsia="Times New Roman" w:hAnsi="GHEA Grapalat" w:cs="Times New Roman"/>
          <w:b/>
          <w:bCs/>
          <w:sz w:val="24"/>
          <w:szCs w:val="24"/>
          <w:lang w:val="hy-AM"/>
        </w:rPr>
        <w:t xml:space="preserve"> ՊԱՇՏՊԱՆՈՒԹՅԱՆ ՄԱՍԻՆ</w:t>
      </w:r>
    </w:p>
    <w:p w:rsidR="00787395" w:rsidRPr="00274DBE" w:rsidRDefault="00787395" w:rsidP="00274DBE">
      <w:pPr>
        <w:spacing w:after="0"/>
        <w:ind w:right="-630" w:firstLine="567"/>
        <w:jc w:val="center"/>
        <w:rPr>
          <w:rFonts w:ascii="GHEA Grapalat" w:eastAsia="Times New Roman" w:hAnsi="GHEA Grapalat" w:cs="Times New Roman"/>
          <w:sz w:val="24"/>
          <w:szCs w:val="24"/>
          <w:lang w:val="hy-AM"/>
        </w:rPr>
      </w:pPr>
    </w:p>
    <w:p w:rsidR="00787395" w:rsidRPr="00274DBE" w:rsidRDefault="00787395" w:rsidP="00274DBE">
      <w:pPr>
        <w:spacing w:after="0"/>
        <w:ind w:firstLine="567"/>
        <w:rPr>
          <w:rFonts w:ascii="GHEA Grapalat" w:eastAsia="Times New Roman" w:hAnsi="GHEA Grapalat" w:cs="Times New Roman"/>
          <w:sz w:val="24"/>
          <w:szCs w:val="24"/>
          <w:lang w:val="hy-AM"/>
        </w:rPr>
      </w:pPr>
      <w:r w:rsidRPr="00274DBE">
        <w:rPr>
          <w:rFonts w:ascii="Calibri" w:eastAsia="Times New Roman" w:hAnsi="Calibri" w:cs="Calibri"/>
          <w:sz w:val="24"/>
          <w:szCs w:val="24"/>
          <w:lang w:val="hy-AM"/>
        </w:rPr>
        <w:t> </w:t>
      </w:r>
    </w:p>
    <w:tbl>
      <w:tblPr>
        <w:tblW w:w="5000" w:type="pct"/>
        <w:tblCellSpacing w:w="0" w:type="dxa"/>
        <w:shd w:val="clear" w:color="auto" w:fill="FFFFFF"/>
        <w:tblCellMar>
          <w:left w:w="0" w:type="dxa"/>
          <w:right w:w="0" w:type="dxa"/>
        </w:tblCellMar>
        <w:tblLook w:val="04A0"/>
      </w:tblPr>
      <w:tblGrid>
        <w:gridCol w:w="1620"/>
        <w:gridCol w:w="9153"/>
      </w:tblGrid>
      <w:tr w:rsidR="00787395" w:rsidRPr="00D85AFF" w:rsidTr="00920DFE">
        <w:trPr>
          <w:tblCellSpacing w:w="0" w:type="dxa"/>
        </w:trPr>
        <w:tc>
          <w:tcPr>
            <w:tcW w:w="1620" w:type="dxa"/>
            <w:shd w:val="clear" w:color="auto" w:fill="FFFFFF"/>
            <w:hideMark/>
          </w:tcPr>
          <w:p w:rsidR="00787395" w:rsidRPr="00274DBE" w:rsidRDefault="00787395" w:rsidP="00274DBE">
            <w:pPr>
              <w:spacing w:after="0"/>
              <w:ind w:firstLine="567"/>
              <w:rPr>
                <w:rFonts w:ascii="GHEA Grapalat" w:eastAsia="Times New Roman" w:hAnsi="GHEA Grapalat" w:cs="Times New Roman"/>
                <w:sz w:val="24"/>
                <w:szCs w:val="24"/>
                <w:lang w:val="hy-AM"/>
              </w:rPr>
            </w:pPr>
            <w:r w:rsidRPr="00274DBE">
              <w:rPr>
                <w:rFonts w:ascii="GHEA Grapalat" w:eastAsia="Times New Roman" w:hAnsi="GHEA Grapalat" w:cs="Times New Roman"/>
                <w:b/>
                <w:bCs/>
                <w:sz w:val="24"/>
                <w:szCs w:val="24"/>
                <w:lang w:val="hy-AM"/>
              </w:rPr>
              <w:t>Հոդված 23.</w:t>
            </w:r>
          </w:p>
        </w:tc>
        <w:tc>
          <w:tcPr>
            <w:tcW w:w="0" w:type="auto"/>
            <w:shd w:val="clear" w:color="auto" w:fill="FFFFFF"/>
            <w:hideMark/>
          </w:tcPr>
          <w:p w:rsidR="00787395" w:rsidRPr="00274DBE" w:rsidRDefault="00787395" w:rsidP="00274DBE">
            <w:pPr>
              <w:spacing w:after="0"/>
              <w:ind w:firstLine="567"/>
              <w:rPr>
                <w:rFonts w:ascii="GHEA Grapalat" w:eastAsia="Times New Roman" w:hAnsi="GHEA Grapalat" w:cs="Times New Roman"/>
                <w:sz w:val="24"/>
                <w:szCs w:val="24"/>
                <w:lang w:val="hy-AM"/>
              </w:rPr>
            </w:pPr>
            <w:r w:rsidRPr="00274DBE">
              <w:rPr>
                <w:rFonts w:ascii="GHEA Grapalat" w:eastAsia="Times New Roman" w:hAnsi="GHEA Grapalat" w:cs="Times New Roman"/>
                <w:b/>
                <w:bCs/>
                <w:sz w:val="24"/>
                <w:szCs w:val="24"/>
                <w:lang w:val="hy-AM"/>
              </w:rPr>
              <w:t>Պատշաճ որակի ոչ պարենային ապրանքը փոխարինելու կամ վերադարձնելու</w:t>
            </w:r>
            <w:r w:rsidRPr="00274DBE">
              <w:rPr>
                <w:rFonts w:ascii="Calibri" w:eastAsia="Times New Roman" w:hAnsi="Calibri" w:cs="Calibri"/>
                <w:b/>
                <w:bCs/>
                <w:sz w:val="24"/>
                <w:szCs w:val="24"/>
                <w:lang w:val="hy-AM"/>
              </w:rPr>
              <w:t> </w:t>
            </w:r>
            <w:r w:rsidRPr="00274DBE">
              <w:rPr>
                <w:rFonts w:ascii="GHEA Grapalat" w:eastAsia="Times New Roman" w:hAnsi="GHEA Grapalat" w:cs="GHEA Grapalat"/>
                <w:b/>
                <w:bCs/>
                <w:sz w:val="24"/>
                <w:szCs w:val="24"/>
                <w:lang w:val="hy-AM"/>
              </w:rPr>
              <w:t>սպառողի</w:t>
            </w:r>
            <w:r w:rsidRPr="00274DBE">
              <w:rPr>
                <w:rFonts w:ascii="GHEA Grapalat" w:eastAsia="Times New Roman" w:hAnsi="GHEA Grapalat" w:cs="Times New Roman"/>
                <w:b/>
                <w:bCs/>
                <w:sz w:val="24"/>
                <w:szCs w:val="24"/>
                <w:lang w:val="hy-AM"/>
              </w:rPr>
              <w:t xml:space="preserve"> </w:t>
            </w:r>
            <w:r w:rsidRPr="00274DBE">
              <w:rPr>
                <w:rFonts w:ascii="GHEA Grapalat" w:eastAsia="Times New Roman" w:hAnsi="GHEA Grapalat" w:cs="GHEA Grapalat"/>
                <w:b/>
                <w:bCs/>
                <w:sz w:val="24"/>
                <w:szCs w:val="24"/>
                <w:lang w:val="hy-AM"/>
              </w:rPr>
              <w:t>իրավունքը</w:t>
            </w:r>
            <w:r w:rsidRPr="00274DBE">
              <w:rPr>
                <w:rFonts w:ascii="Calibri" w:eastAsia="Times New Roman" w:hAnsi="Calibri" w:cs="Calibri"/>
                <w:sz w:val="24"/>
                <w:szCs w:val="24"/>
                <w:lang w:val="hy-AM"/>
              </w:rPr>
              <w:t> </w:t>
            </w:r>
          </w:p>
        </w:tc>
      </w:tr>
    </w:tbl>
    <w:p w:rsidR="00787395" w:rsidRPr="00274DBE" w:rsidRDefault="00787395" w:rsidP="00274DBE">
      <w:pPr>
        <w:spacing w:after="0"/>
        <w:ind w:firstLine="567"/>
        <w:rPr>
          <w:rFonts w:ascii="GHEA Grapalat" w:eastAsia="Times New Roman" w:hAnsi="GHEA Grapalat" w:cs="Times New Roman"/>
          <w:sz w:val="24"/>
          <w:szCs w:val="24"/>
          <w:lang w:val="hy-AM"/>
        </w:rPr>
      </w:pPr>
      <w:r w:rsidRPr="00274DBE">
        <w:rPr>
          <w:rFonts w:ascii="GHEA Grapalat" w:eastAsia="Times New Roman" w:hAnsi="GHEA Grapalat" w:cs="Times New Roman"/>
          <w:b/>
          <w:bCs/>
          <w:i/>
          <w:iCs/>
          <w:sz w:val="24"/>
          <w:szCs w:val="24"/>
          <w:lang w:val="hy-AM"/>
        </w:rPr>
        <w:t>(վերնագիրը խմբ. 17.06.16 ՀՕ-118-Ն)</w:t>
      </w:r>
    </w:p>
    <w:p w:rsidR="00787395" w:rsidRPr="00274DBE" w:rsidRDefault="00787395" w:rsidP="00274DBE">
      <w:pPr>
        <w:spacing w:after="0"/>
        <w:ind w:firstLine="567"/>
        <w:rPr>
          <w:rFonts w:ascii="GHEA Grapalat" w:eastAsia="Times New Roman" w:hAnsi="GHEA Grapalat" w:cs="Times New Roman"/>
          <w:sz w:val="24"/>
          <w:szCs w:val="24"/>
          <w:lang w:val="hy-AM"/>
        </w:rPr>
      </w:pPr>
      <w:r w:rsidRPr="00274DBE">
        <w:rPr>
          <w:rFonts w:ascii="Calibri" w:eastAsia="Times New Roman" w:hAnsi="Calibri" w:cs="Calibri"/>
          <w:sz w:val="24"/>
          <w:szCs w:val="24"/>
          <w:lang w:val="hy-AM"/>
        </w:rPr>
        <w:t> </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Calibri" w:eastAsia="Times New Roman" w:hAnsi="Calibri" w:cs="Calibri"/>
          <w:sz w:val="24"/>
          <w:szCs w:val="24"/>
          <w:lang w:val="hy-AM"/>
        </w:rPr>
        <w:t> </w:t>
      </w:r>
      <w:r w:rsidRPr="00274DBE">
        <w:rPr>
          <w:rFonts w:ascii="GHEA Grapalat" w:eastAsia="Times New Roman" w:hAnsi="GHEA Grapalat" w:cs="Times New Roman"/>
          <w:sz w:val="24"/>
          <w:szCs w:val="24"/>
          <w:lang w:val="hy-AM"/>
        </w:rPr>
        <w:t>1.</w:t>
      </w:r>
      <w:r w:rsidRPr="00274DBE">
        <w:rPr>
          <w:rFonts w:ascii="Calibri" w:eastAsia="Times New Roman" w:hAnsi="Calibri" w:cs="Calibri"/>
          <w:sz w:val="24"/>
          <w:szCs w:val="24"/>
          <w:lang w:val="hy-AM"/>
        </w:rPr>
        <w:t> </w:t>
      </w:r>
      <w:r w:rsidRPr="00274DBE">
        <w:rPr>
          <w:rFonts w:ascii="GHEA Grapalat" w:eastAsia="Times New Roman" w:hAnsi="GHEA Grapalat" w:cs="GHEA Grapalat"/>
          <w:sz w:val="24"/>
          <w:szCs w:val="24"/>
          <w:lang w:val="hy-AM"/>
        </w:rPr>
        <w:t>Սպառողն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իրավունք</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ունի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վերադարձնելու</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կամ</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փոխարինելու</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պատշաճ</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որակի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ոչ</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պարենային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ապրանքը</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այլ</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չափի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ձևի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գույնի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կամ</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համանման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կոմպլեկտայնության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ապրանքով</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այն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վաճառողի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մոտ</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որից</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ձեռք</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է</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բերել</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ապրանքը</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կամ</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վաճառողի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կողմից</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հայտարարված</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այլ</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վայրում</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եթե</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նշված</w:t>
      </w:r>
      <w:r w:rsidRPr="00274DBE">
        <w:rPr>
          <w:rFonts w:ascii="GHEA Grapalat" w:eastAsia="Times New Roman" w:hAnsi="GHEA Grapalat" w:cs="Times New Roman"/>
          <w:sz w:val="24"/>
          <w:szCs w:val="24"/>
          <w:lang w:val="hy-AM"/>
        </w:rPr>
        <w:t xml:space="preserve"> ապրանքը հարմար չէ ձևով, եզրաչափքերով, գույնով, չափով կամ այլ պատճառներով չի կարող օգտագործվել</w:t>
      </w:r>
      <w:r w:rsidRPr="00274DBE">
        <w:rPr>
          <w:rFonts w:ascii="Calibri" w:eastAsia="Times New Roman" w:hAnsi="Calibri" w:cs="Calibri"/>
          <w:sz w:val="24"/>
          <w:szCs w:val="24"/>
          <w:lang w:val="hy-AM"/>
        </w:rPr>
        <w:t> </w:t>
      </w:r>
      <w:r w:rsidRPr="00274DBE">
        <w:rPr>
          <w:rFonts w:ascii="GHEA Grapalat" w:eastAsia="Times New Roman" w:hAnsi="GHEA Grapalat" w:cs="GHEA Grapalat"/>
          <w:sz w:val="24"/>
          <w:szCs w:val="24"/>
          <w:lang w:val="hy-AM"/>
        </w:rPr>
        <w:t>սպառողի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կողմից</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իր</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նշանակությամբ</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գնի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տարբերության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դեպքում</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անհրաժեշտ</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վերահաշվարկ</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կատարելով</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վաճառողի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հետ</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բացառությամբ</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սույն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հոդվածի</w:t>
      </w:r>
      <w:r w:rsidRPr="00274DBE">
        <w:rPr>
          <w:rFonts w:ascii="GHEA Grapalat" w:eastAsia="Times New Roman" w:hAnsi="GHEA Grapalat" w:cs="Times New Roman"/>
          <w:sz w:val="24"/>
          <w:szCs w:val="24"/>
          <w:lang w:val="hy-AM"/>
        </w:rPr>
        <w:t xml:space="preserve"> 2-</w:t>
      </w:r>
      <w:r w:rsidRPr="00274DBE">
        <w:rPr>
          <w:rFonts w:ascii="GHEA Grapalat" w:eastAsia="Times New Roman" w:hAnsi="GHEA Grapalat" w:cs="GHEA Grapalat"/>
          <w:sz w:val="24"/>
          <w:szCs w:val="24"/>
          <w:lang w:val="hy-AM"/>
        </w:rPr>
        <w:t>րդ</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մասով</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սահմանված</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դեպքերի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և</w:t>
      </w:r>
      <w:r w:rsidRPr="00274DBE">
        <w:rPr>
          <w:rFonts w:ascii="GHEA Grapalat" w:eastAsia="Times New Roman" w:hAnsi="GHEA Grapalat" w:cs="Times New Roman"/>
          <w:sz w:val="24"/>
          <w:szCs w:val="24"/>
          <w:lang w:val="hy-AM"/>
        </w:rPr>
        <w:t xml:space="preserve"> կառավարության սահմանած անվանացանկով ապրանքների:</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Սպառողն իրավունք ունի փոխարինելու կամ վերադարձնելու պատշաճ որակի ապրանքն իրեն հանձնելու օրվանից 14 օրվա ընթացքում, եթե վաճառողն ավելի երկար ժամկետ չի հայտարարել: Պատշաճ որակի ապրանքը վերադարձնելու ժամկետը համարվում է պահպանված, եթե</w:t>
      </w:r>
      <w:r w:rsidRPr="00274DBE">
        <w:rPr>
          <w:rFonts w:ascii="Calibri" w:eastAsia="Times New Roman" w:hAnsi="Calibri" w:cs="Calibri"/>
          <w:sz w:val="24"/>
          <w:szCs w:val="24"/>
          <w:lang w:val="hy-AM"/>
        </w:rPr>
        <w:t> </w:t>
      </w:r>
      <w:r w:rsidRPr="00274DBE">
        <w:rPr>
          <w:rFonts w:ascii="GHEA Grapalat" w:eastAsia="Times New Roman" w:hAnsi="GHEA Grapalat" w:cs="GHEA Grapalat"/>
          <w:sz w:val="24"/>
          <w:szCs w:val="24"/>
          <w:lang w:val="hy-AM"/>
        </w:rPr>
        <w:t>սպառողն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ապրանքն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ստանալու</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օրվանից</w:t>
      </w:r>
      <w:r w:rsidRPr="00274DBE">
        <w:rPr>
          <w:rFonts w:ascii="GHEA Grapalat" w:eastAsia="Times New Roman" w:hAnsi="GHEA Grapalat" w:cs="Times New Roman"/>
          <w:sz w:val="24"/>
          <w:szCs w:val="24"/>
          <w:lang w:val="hy-AM"/>
        </w:rPr>
        <w:t xml:space="preserve"> 14-</w:t>
      </w:r>
      <w:r w:rsidRPr="00274DBE">
        <w:rPr>
          <w:rFonts w:ascii="GHEA Grapalat" w:eastAsia="Times New Roman" w:hAnsi="GHEA Grapalat" w:cs="GHEA Grapalat"/>
          <w:sz w:val="24"/>
          <w:szCs w:val="24"/>
          <w:lang w:val="hy-AM"/>
        </w:rPr>
        <w:t>օրյա</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ժամկետում</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այն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հանձնել</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է</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փոստային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սուրհանդակային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տրանսպորտային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կամ</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առաքման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այլ</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ծառայության</w:t>
      </w:r>
      <w:r w:rsidRPr="00274DBE">
        <w:rPr>
          <w:rFonts w:ascii="GHEA Grapalat" w:eastAsia="Times New Roman" w:hAnsi="GHEA Grapalat" w:cs="Times New Roman"/>
          <w:sz w:val="24"/>
          <w:szCs w:val="24"/>
          <w:lang w:val="hy-AM"/>
        </w:rPr>
        <w:t>:</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Պատշաճ որակի ոչ պարենային ապրանքը փոխարինվում կամ վերադարձվում է, եթե նշված ապրանքը չի օգտագործվել, պահպանված են դրա ապրանքատեսքը,</w:t>
      </w:r>
      <w:r w:rsidRPr="00274DBE">
        <w:rPr>
          <w:rFonts w:ascii="Calibri" w:eastAsia="Times New Roman" w:hAnsi="Calibri" w:cs="Calibri"/>
          <w:sz w:val="24"/>
          <w:szCs w:val="24"/>
          <w:lang w:val="hy-AM"/>
        </w:rPr>
        <w:t> </w:t>
      </w:r>
      <w:r w:rsidRPr="00274DBE">
        <w:rPr>
          <w:rFonts w:ascii="GHEA Grapalat" w:eastAsia="Times New Roman" w:hAnsi="GHEA Grapalat" w:cs="GHEA Grapalat"/>
          <w:sz w:val="24"/>
          <w:szCs w:val="24"/>
          <w:lang w:val="hy-AM"/>
        </w:rPr>
        <w:t>սպառողական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հատկանիշները</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կապարակնիքները</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ապրանքային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պիտակները</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ինչպես</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նաև</w:t>
      </w:r>
      <w:r w:rsidRPr="00274DBE">
        <w:rPr>
          <w:rFonts w:ascii="Calibri" w:eastAsia="Times New Roman" w:hAnsi="Calibri" w:cs="Calibri"/>
          <w:sz w:val="24"/>
          <w:szCs w:val="24"/>
          <w:lang w:val="hy-AM"/>
        </w:rPr>
        <w:t> </w:t>
      </w:r>
      <w:r w:rsidRPr="00274DBE">
        <w:rPr>
          <w:rFonts w:ascii="GHEA Grapalat" w:eastAsia="Times New Roman" w:hAnsi="GHEA Grapalat" w:cs="GHEA Grapalat"/>
          <w:sz w:val="24"/>
          <w:szCs w:val="24"/>
          <w:lang w:val="hy-AM"/>
        </w:rPr>
        <w:t>սպառողին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տրված</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վճարման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փաստը</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հավաստող</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փաստաթուղթը</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կամ</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այլ</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հաշվարկային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փաստաթուղթ</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և</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առկա</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են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ապրանքը</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հենց</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այդ</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վաճառողից</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ձեռք</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բերելու</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մասին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ապացույցներ</w:t>
      </w:r>
      <w:r w:rsidRPr="00274DBE">
        <w:rPr>
          <w:rFonts w:ascii="GHEA Grapalat" w:eastAsia="Times New Roman" w:hAnsi="GHEA Grapalat" w:cs="Times New Roman"/>
          <w:sz w:val="24"/>
          <w:szCs w:val="24"/>
          <w:lang w:val="hy-AM"/>
        </w:rPr>
        <w:t>:</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Պատշաճ որակի ոչ պարենային ապրանքը վերադարձնելու կամ փոխարինելու նպատակով վաճառողի գտնվելու վայր հասցնելու հետ կապված ծախսերը կատարվում են գնորդի հաշվին, եթե այլ բան նախատեսված չէ կողմերի համաձայնությամբ:</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2. Պատշաճ որակի ապրանքը չի կարող վերադարձվել՝</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ա) եթե ապրանքների պատրաստումը և մատակարարումը իրականացվել են գնորդի հատուկ պահանջներին համապատասխան, կամ ապրանքները անհատականացված են, եթե այլ բան նախատեսված չէ վաճառողի ու գնորդի միջև կնքված պայմանագրով.</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բ) երբ մատակարարվում են ապրանքներ, որոնք ունեն արագ փչացման, քայքայման կամ որակի փոփոխության հատկություն, եթե այլ բան նախատեսված չէ վաճառողի ու գնորդի միջև կնքված պայմանագրով.</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lastRenderedPageBreak/>
        <w:t>գ) կապարակնքված ապրանքների վաճառքի դեպքում, որոնք վերադարձման ենթակա չեն առողջապահական կամ հիգիենիկ նկատառումներից ելնելով, և որոնք մատակարարվելուց հետո ապակապարակնքվել են գնորդի կողմից.</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դ) ապրանքների վաճառքի դեպքում, որոնց մատակարարումից հետո, իրենց բնույթից ելնելով, անքակտելիորեն միախառնվում են միմյանց հետ, եթե այլ բան նախատեսված չէ վաճառողի ու գնորդի միջև կնքված պայմանագրով.</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ե) կապարակնքված ձայնային կամ տեսաձայնային ձայնագրության կամ կապարակնքված ծրագրային ապահովման մատակարարման դեպքում, որոնք մատակարարելուց հետո ապակապարակնքվել են գնորդի կողմից, եթե այլ բան նախատեսված չէ վաճառողի ու գնորդի միջև կնքված պայմանագրով.</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զ) թերթերի, ամսագրերի, գրքերի կամ այլ տպագիր նյութերի մատակարարման դեպքում.</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է) աճուրդում կամ բորսայում կնքված պայմանագրերի առկայության դեպքում.</w:t>
      </w:r>
    </w:p>
    <w:p w:rsidR="00787395" w:rsidRPr="00274DBE" w:rsidRDefault="00787395" w:rsidP="00274DBE">
      <w:pPr>
        <w:spacing w:after="0"/>
        <w:ind w:firstLine="567"/>
        <w:jc w:val="both"/>
        <w:rPr>
          <w:rFonts w:ascii="GHEA Grapalat" w:eastAsia="Times New Roman" w:hAnsi="GHEA Grapalat" w:cs="Times New Roman"/>
          <w:sz w:val="24"/>
          <w:szCs w:val="24"/>
          <w:lang w:val="hy-AM"/>
        </w:rPr>
      </w:pPr>
      <w:r w:rsidRPr="00274DBE">
        <w:rPr>
          <w:rFonts w:ascii="GHEA Grapalat" w:eastAsia="Times New Roman" w:hAnsi="GHEA Grapalat" w:cs="Times New Roman"/>
          <w:sz w:val="24"/>
          <w:szCs w:val="24"/>
          <w:lang w:val="hy-AM"/>
        </w:rPr>
        <w:t>ը) թվային կրիչի վրա չմատակարարվող թվային բովանդակության մատակարարման դեպքում, երբ դրա կատարումն սկսվել է</w:t>
      </w:r>
      <w:r w:rsidRPr="00274DBE">
        <w:rPr>
          <w:rFonts w:ascii="Calibri" w:eastAsia="Times New Roman" w:hAnsi="Calibri" w:cs="Calibri"/>
          <w:sz w:val="24"/>
          <w:szCs w:val="24"/>
          <w:lang w:val="hy-AM"/>
        </w:rPr>
        <w:t> </w:t>
      </w:r>
      <w:r w:rsidRPr="00274DBE">
        <w:rPr>
          <w:rFonts w:ascii="GHEA Grapalat" w:eastAsia="Times New Roman" w:hAnsi="GHEA Grapalat" w:cs="GHEA Grapalat"/>
          <w:sz w:val="24"/>
          <w:szCs w:val="24"/>
          <w:lang w:val="hy-AM"/>
        </w:rPr>
        <w:t>սպառողի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անվերապահ</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նախնական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հ</w:t>
      </w:r>
      <w:r w:rsidRPr="00274DBE">
        <w:rPr>
          <w:rFonts w:ascii="GHEA Grapalat" w:eastAsia="Times New Roman" w:hAnsi="GHEA Grapalat" w:cs="Times New Roman"/>
          <w:sz w:val="24"/>
          <w:szCs w:val="24"/>
          <w:lang w:val="hy-AM"/>
        </w:rPr>
        <w:t>ամաձայնությամբ, ըստ որի`</w:t>
      </w:r>
      <w:r w:rsidRPr="00274DBE">
        <w:rPr>
          <w:rFonts w:ascii="Calibri" w:eastAsia="Times New Roman" w:hAnsi="Calibri" w:cs="Calibri"/>
          <w:sz w:val="24"/>
          <w:szCs w:val="24"/>
          <w:lang w:val="hy-AM"/>
        </w:rPr>
        <w:t> </w:t>
      </w:r>
      <w:r w:rsidRPr="00274DBE">
        <w:rPr>
          <w:rFonts w:ascii="GHEA Grapalat" w:eastAsia="Times New Roman" w:hAnsi="GHEA Grapalat" w:cs="GHEA Grapalat"/>
          <w:sz w:val="24"/>
          <w:szCs w:val="24"/>
          <w:lang w:val="hy-AM"/>
        </w:rPr>
        <w:t>սպառողն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այդպիսով</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կորցնում</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է</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իր</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վերադարձման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իրավունքը</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եթե</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այլ</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բան</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նախատեսված</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չէ</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վաճառողի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ու</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գնորդի</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միջև</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կնքված</w:t>
      </w:r>
      <w:r w:rsidRPr="00274DBE">
        <w:rPr>
          <w:rFonts w:ascii="GHEA Grapalat" w:eastAsia="Times New Roman" w:hAnsi="GHEA Grapalat" w:cs="Times New Roman"/>
          <w:sz w:val="24"/>
          <w:szCs w:val="24"/>
          <w:lang w:val="hy-AM"/>
        </w:rPr>
        <w:t xml:space="preserve"> </w:t>
      </w:r>
      <w:r w:rsidRPr="00274DBE">
        <w:rPr>
          <w:rFonts w:ascii="GHEA Grapalat" w:eastAsia="Times New Roman" w:hAnsi="GHEA Grapalat" w:cs="GHEA Grapalat"/>
          <w:sz w:val="24"/>
          <w:szCs w:val="24"/>
          <w:lang w:val="hy-AM"/>
        </w:rPr>
        <w:t>պայմանագրով</w:t>
      </w:r>
      <w:r w:rsidRPr="00274DBE">
        <w:rPr>
          <w:rFonts w:ascii="GHEA Grapalat" w:eastAsia="Times New Roman" w:hAnsi="GHEA Grapalat" w:cs="Times New Roman"/>
          <w:sz w:val="24"/>
          <w:szCs w:val="24"/>
          <w:lang w:val="hy-AM"/>
        </w:rPr>
        <w:t>:</w:t>
      </w:r>
    </w:p>
    <w:p w:rsidR="00787395" w:rsidRPr="00274DBE" w:rsidRDefault="00787395" w:rsidP="00274DBE">
      <w:pPr>
        <w:spacing w:after="0"/>
        <w:ind w:firstLine="567"/>
        <w:jc w:val="both"/>
        <w:rPr>
          <w:rFonts w:ascii="GHEA Grapalat" w:eastAsia="Times New Roman" w:hAnsi="GHEA Grapalat" w:cs="Times New Roman"/>
          <w:i/>
          <w:sz w:val="24"/>
          <w:szCs w:val="24"/>
          <w:u w:val="single"/>
          <w:lang w:val="hy-AM"/>
        </w:rPr>
      </w:pPr>
      <w:r w:rsidRPr="00274DBE">
        <w:rPr>
          <w:rFonts w:ascii="GHEA Grapalat" w:eastAsia="Times New Roman" w:hAnsi="GHEA Grapalat" w:cs="Times New Roman"/>
          <w:b/>
          <w:i/>
          <w:sz w:val="24"/>
          <w:szCs w:val="24"/>
          <w:u w:val="single"/>
          <w:lang w:val="hy-AM"/>
        </w:rPr>
        <w:t>3</w:t>
      </w:r>
      <w:r w:rsidRPr="00274DBE">
        <w:rPr>
          <w:rFonts w:ascii="MS Gothic" w:eastAsia="MS Gothic" w:hAnsi="MS Gothic" w:cs="MS Gothic" w:hint="eastAsia"/>
          <w:b/>
          <w:i/>
          <w:sz w:val="24"/>
          <w:szCs w:val="24"/>
          <w:u w:val="single"/>
          <w:lang w:val="hy-AM"/>
        </w:rPr>
        <w:t>․</w:t>
      </w:r>
      <w:r w:rsidRPr="00274DBE">
        <w:rPr>
          <w:rFonts w:ascii="GHEA Grapalat" w:eastAsia="Times New Roman" w:hAnsi="GHEA Grapalat" w:cs="Times New Roman"/>
          <w:b/>
          <w:i/>
          <w:sz w:val="24"/>
          <w:szCs w:val="24"/>
          <w:u w:val="single"/>
          <w:lang w:val="hy-AM"/>
        </w:rPr>
        <w:t xml:space="preserve"> </w:t>
      </w:r>
      <w:r w:rsidRPr="00274DBE">
        <w:rPr>
          <w:rFonts w:ascii="GHEA Grapalat" w:eastAsia="Times New Roman" w:hAnsi="GHEA Grapalat" w:cs="Times New Roman"/>
          <w:i/>
          <w:sz w:val="24"/>
          <w:szCs w:val="24"/>
          <w:u w:val="single"/>
          <w:lang w:val="hy-AM"/>
        </w:rPr>
        <w:t xml:space="preserve">Սույն հոդվածով սահմանված կարգով փոխարինելու կամ վերադարձնելու ենթակա ապրանքներ վաճառողը սպառողին տեսանելի վայրում պետք է փակցնի տեղեկատվություն՝ սպառողի կողմից </w:t>
      </w:r>
      <w:r w:rsidR="00F70A39">
        <w:rPr>
          <w:rFonts w:ascii="GHEA Grapalat" w:eastAsia="Times New Roman" w:hAnsi="GHEA Grapalat" w:cs="Times New Roman"/>
          <w:i/>
          <w:sz w:val="24"/>
          <w:szCs w:val="24"/>
          <w:u w:val="single"/>
          <w:lang w:val="hy-AM"/>
        </w:rPr>
        <w:t>սույն</w:t>
      </w:r>
      <w:r w:rsidRPr="00274DBE">
        <w:rPr>
          <w:rFonts w:ascii="GHEA Grapalat" w:eastAsia="Times New Roman" w:hAnsi="GHEA Grapalat" w:cs="Times New Roman"/>
          <w:i/>
          <w:sz w:val="24"/>
          <w:szCs w:val="24"/>
          <w:u w:val="single"/>
          <w:lang w:val="hy-AM"/>
        </w:rPr>
        <w:t xml:space="preserve"> հոդվածով սահմանված պատշաճ որակի ոչ պարենային ապրանքը փոխարինելու կամ վերադարձնելու</w:t>
      </w:r>
      <w:r w:rsidRPr="00274DBE">
        <w:rPr>
          <w:rFonts w:ascii="Calibri" w:eastAsia="Times New Roman" w:hAnsi="Calibri" w:cs="Calibri"/>
          <w:i/>
          <w:sz w:val="24"/>
          <w:szCs w:val="24"/>
          <w:u w:val="single"/>
          <w:lang w:val="hy-AM"/>
        </w:rPr>
        <w:t> </w:t>
      </w:r>
      <w:r w:rsidRPr="00274DBE">
        <w:rPr>
          <w:rFonts w:ascii="GHEA Grapalat" w:eastAsia="Times New Roman" w:hAnsi="GHEA Grapalat" w:cs="GHEA Grapalat"/>
          <w:i/>
          <w:sz w:val="24"/>
          <w:szCs w:val="24"/>
          <w:u w:val="single"/>
          <w:lang w:val="hy-AM"/>
        </w:rPr>
        <w:t>պայմանների</w:t>
      </w:r>
      <w:r w:rsidRPr="00274DBE">
        <w:rPr>
          <w:rFonts w:ascii="GHEA Grapalat" w:eastAsia="Times New Roman" w:hAnsi="GHEA Grapalat" w:cs="Times New Roman"/>
          <w:i/>
          <w:sz w:val="24"/>
          <w:szCs w:val="24"/>
          <w:u w:val="single"/>
          <w:lang w:val="hy-AM"/>
        </w:rPr>
        <w:t xml:space="preserve"> </w:t>
      </w:r>
      <w:r w:rsidRPr="00274DBE">
        <w:rPr>
          <w:rFonts w:ascii="GHEA Grapalat" w:eastAsia="Times New Roman" w:hAnsi="GHEA Grapalat" w:cs="GHEA Grapalat"/>
          <w:i/>
          <w:sz w:val="24"/>
          <w:szCs w:val="24"/>
          <w:u w:val="single"/>
          <w:lang w:val="hy-AM"/>
        </w:rPr>
        <w:t>վերաբերյալ</w:t>
      </w:r>
      <w:r w:rsidRPr="00274DBE">
        <w:rPr>
          <w:rFonts w:ascii="GHEA Grapalat" w:eastAsia="Times New Roman" w:hAnsi="GHEA Grapalat" w:cs="Times New Roman"/>
          <w:i/>
          <w:sz w:val="24"/>
          <w:szCs w:val="24"/>
          <w:u w:val="single"/>
          <w:lang w:val="hy-AM"/>
        </w:rPr>
        <w:t xml:space="preserve">,  </w:t>
      </w:r>
      <w:r w:rsidRPr="00274DBE">
        <w:rPr>
          <w:rFonts w:ascii="GHEA Grapalat" w:eastAsia="Times New Roman" w:hAnsi="GHEA Grapalat" w:cs="GHEA Grapalat"/>
          <w:i/>
          <w:sz w:val="24"/>
          <w:szCs w:val="24"/>
          <w:u w:val="single"/>
          <w:lang w:val="hy-AM"/>
        </w:rPr>
        <w:t>ինչպես</w:t>
      </w:r>
      <w:r w:rsidRPr="00274DBE">
        <w:rPr>
          <w:rFonts w:ascii="GHEA Grapalat" w:eastAsia="Times New Roman" w:hAnsi="GHEA Grapalat" w:cs="Times New Roman"/>
          <w:i/>
          <w:sz w:val="24"/>
          <w:szCs w:val="24"/>
          <w:u w:val="single"/>
          <w:lang w:val="hy-AM"/>
        </w:rPr>
        <w:t xml:space="preserve"> </w:t>
      </w:r>
      <w:r w:rsidRPr="00274DBE">
        <w:rPr>
          <w:rFonts w:ascii="GHEA Grapalat" w:eastAsia="Times New Roman" w:hAnsi="GHEA Grapalat" w:cs="GHEA Grapalat"/>
          <w:i/>
          <w:sz w:val="24"/>
          <w:szCs w:val="24"/>
          <w:u w:val="single"/>
          <w:lang w:val="hy-AM"/>
        </w:rPr>
        <w:t>նաև</w:t>
      </w:r>
      <w:r w:rsidRPr="00274DBE">
        <w:rPr>
          <w:rFonts w:ascii="GHEA Grapalat" w:eastAsia="Times New Roman" w:hAnsi="GHEA Grapalat" w:cs="Times New Roman"/>
          <w:i/>
          <w:sz w:val="24"/>
          <w:szCs w:val="24"/>
          <w:u w:val="single"/>
          <w:lang w:val="hy-AM"/>
        </w:rPr>
        <w:t xml:space="preserve"> </w:t>
      </w:r>
      <w:r w:rsidRPr="00274DBE">
        <w:rPr>
          <w:rFonts w:ascii="GHEA Grapalat" w:eastAsia="Times New Roman" w:hAnsi="GHEA Grapalat" w:cs="GHEA Grapalat"/>
          <w:i/>
          <w:sz w:val="24"/>
          <w:szCs w:val="24"/>
          <w:u w:val="single"/>
          <w:lang w:val="hy-AM"/>
        </w:rPr>
        <w:t>Հայա</w:t>
      </w:r>
      <w:r w:rsidRPr="00274DBE">
        <w:rPr>
          <w:rFonts w:ascii="GHEA Grapalat" w:eastAsia="Times New Roman" w:hAnsi="GHEA Grapalat" w:cs="Times New Roman"/>
          <w:i/>
          <w:sz w:val="24"/>
          <w:szCs w:val="24"/>
          <w:u w:val="single"/>
          <w:lang w:val="hy-AM"/>
        </w:rPr>
        <w:t>ստանի Հանրապետության կառավարության կողմից սահմանված նմանօրինակ ապրանքներով փոխարինելու կամ վերադարձնելու ոչ ենթակա պատշաճ որակի ոչ պարենային ապրանքների անվանացանկում առկա ապրանք(ներ) վաճառելու դեպքում՝ նշված անվանացանկը։</w:t>
      </w:r>
    </w:p>
    <w:p w:rsidR="00787395" w:rsidRPr="00274DBE" w:rsidRDefault="00787395" w:rsidP="005F48B0">
      <w:pPr>
        <w:spacing w:after="0"/>
        <w:ind w:firstLine="567"/>
        <w:jc w:val="both"/>
        <w:rPr>
          <w:rFonts w:ascii="GHEA Grapalat" w:eastAsia="Times New Roman" w:hAnsi="GHEA Grapalat" w:cs="Times New Roman"/>
          <w:i/>
          <w:sz w:val="24"/>
          <w:szCs w:val="24"/>
          <w:u w:val="single"/>
          <w:lang w:val="hy-AM"/>
        </w:rPr>
      </w:pPr>
      <w:r w:rsidRPr="00274DBE">
        <w:rPr>
          <w:rFonts w:ascii="GHEA Grapalat" w:eastAsia="Times New Roman" w:hAnsi="GHEA Grapalat" w:cs="Times New Roman"/>
          <w:b/>
          <w:i/>
          <w:sz w:val="24"/>
          <w:szCs w:val="24"/>
          <w:u w:val="single"/>
          <w:lang w:val="hy-AM"/>
        </w:rPr>
        <w:t>4</w:t>
      </w:r>
      <w:r w:rsidRPr="00274DBE">
        <w:rPr>
          <w:rFonts w:ascii="MS Gothic" w:eastAsia="MS Gothic" w:hAnsi="MS Gothic" w:cs="MS Gothic" w:hint="eastAsia"/>
          <w:b/>
          <w:i/>
          <w:sz w:val="24"/>
          <w:szCs w:val="24"/>
          <w:u w:val="single"/>
          <w:lang w:val="hy-AM"/>
        </w:rPr>
        <w:t>․</w:t>
      </w:r>
      <w:r w:rsidRPr="00274DBE">
        <w:rPr>
          <w:rFonts w:ascii="GHEA Grapalat" w:eastAsia="Times New Roman" w:hAnsi="GHEA Grapalat" w:cs="Times New Roman"/>
          <w:i/>
          <w:sz w:val="24"/>
          <w:szCs w:val="24"/>
          <w:u w:val="single"/>
          <w:lang w:val="hy-AM"/>
        </w:rPr>
        <w:t xml:space="preserve"> Սույն հոդվածի 3-րդ մասում սահմանված տեղեկատվությունը և անվանացանկը  փակցնելուն ներկայացվող պահանջները սահմանում է Հայաստանի Հանրապետության կառավարությունը։</w:t>
      </w:r>
    </w:p>
    <w:p w:rsidR="00787395" w:rsidRPr="00274DBE" w:rsidRDefault="00787395" w:rsidP="00274DBE">
      <w:pPr>
        <w:spacing w:after="0"/>
        <w:ind w:firstLine="567"/>
        <w:rPr>
          <w:rFonts w:ascii="GHEA Grapalat" w:eastAsia="Times New Roman" w:hAnsi="GHEA Grapalat" w:cs="Times New Roman"/>
          <w:sz w:val="24"/>
          <w:szCs w:val="24"/>
          <w:lang w:val="hy-AM"/>
        </w:rPr>
      </w:pPr>
    </w:p>
    <w:p w:rsidR="00787395" w:rsidRPr="00274DBE" w:rsidRDefault="00787395" w:rsidP="00274DBE">
      <w:pPr>
        <w:spacing w:after="0"/>
        <w:ind w:firstLine="567"/>
        <w:rPr>
          <w:rFonts w:ascii="GHEA Grapalat" w:hAnsi="GHEA Grapalat"/>
          <w:b/>
          <w:bCs/>
          <w:sz w:val="24"/>
          <w:szCs w:val="24"/>
          <w:lang w:val="hy-AM"/>
        </w:rPr>
      </w:pPr>
      <w:r w:rsidRPr="00274DBE">
        <w:rPr>
          <w:rFonts w:ascii="GHEA Grapalat" w:hAnsi="GHEA Grapalat"/>
          <w:b/>
          <w:bCs/>
          <w:sz w:val="24"/>
          <w:szCs w:val="24"/>
          <w:lang w:val="hy-AM"/>
        </w:rPr>
        <w:br w:type="page"/>
      </w:r>
    </w:p>
    <w:p w:rsidR="00787395" w:rsidRPr="00274DBE" w:rsidRDefault="00787395" w:rsidP="00274DBE">
      <w:pPr>
        <w:spacing w:after="0"/>
        <w:contextualSpacing/>
        <w:jc w:val="center"/>
        <w:rPr>
          <w:rFonts w:ascii="GHEA Grapalat" w:hAnsi="GHEA Grapalat"/>
          <w:sz w:val="24"/>
          <w:szCs w:val="24"/>
          <w:lang w:val="hy-AM"/>
        </w:rPr>
      </w:pPr>
      <w:r w:rsidRPr="00274DBE">
        <w:rPr>
          <w:rFonts w:ascii="GHEA Grapalat" w:hAnsi="GHEA Grapalat"/>
          <w:b/>
          <w:bCs/>
          <w:sz w:val="24"/>
          <w:szCs w:val="24"/>
          <w:lang w:val="hy-AM"/>
        </w:rPr>
        <w:lastRenderedPageBreak/>
        <w:t>ՎԱՐՉԱԿԱՆ ԻՐԱՎԱԽԱԽՏՈՒՄՆԵՐԻ ՎԵՐԱԲԵՐՅԱԼ ՀԱՅԱՍՏԱՆԻ</w:t>
      </w:r>
    </w:p>
    <w:p w:rsidR="00787395" w:rsidRPr="00274DBE" w:rsidRDefault="00787395" w:rsidP="00274DBE">
      <w:pPr>
        <w:spacing w:after="0"/>
        <w:contextualSpacing/>
        <w:jc w:val="center"/>
        <w:rPr>
          <w:rFonts w:ascii="GHEA Grapalat" w:hAnsi="GHEA Grapalat"/>
          <w:sz w:val="24"/>
          <w:szCs w:val="24"/>
          <w:lang w:val="hy-AM"/>
        </w:rPr>
      </w:pPr>
      <w:r w:rsidRPr="00274DBE">
        <w:rPr>
          <w:rFonts w:ascii="GHEA Grapalat" w:hAnsi="GHEA Grapalat"/>
          <w:b/>
          <w:bCs/>
          <w:sz w:val="24"/>
          <w:szCs w:val="24"/>
          <w:lang w:val="hy-AM"/>
        </w:rPr>
        <w:t>ՀԱՆՐԱՊԵՏՈՒԹՅԱՆ</w:t>
      </w:r>
    </w:p>
    <w:p w:rsidR="00787395" w:rsidRPr="00274DBE" w:rsidRDefault="00787395" w:rsidP="00274DBE">
      <w:pPr>
        <w:spacing w:after="0"/>
        <w:ind w:firstLine="567"/>
        <w:jc w:val="center"/>
        <w:rPr>
          <w:rFonts w:ascii="GHEA Grapalat" w:hAnsi="GHEA Grapalat"/>
          <w:sz w:val="24"/>
          <w:szCs w:val="24"/>
          <w:lang w:val="hy-AM"/>
        </w:rPr>
      </w:pPr>
    </w:p>
    <w:p w:rsidR="00787395" w:rsidRPr="00274DBE" w:rsidRDefault="00787395" w:rsidP="00274DBE">
      <w:pPr>
        <w:spacing w:after="0"/>
        <w:contextualSpacing/>
        <w:jc w:val="center"/>
        <w:rPr>
          <w:rFonts w:ascii="GHEA Grapalat" w:hAnsi="GHEA Grapalat"/>
          <w:b/>
          <w:bCs/>
          <w:sz w:val="24"/>
          <w:szCs w:val="24"/>
          <w:lang w:val="hy-AM"/>
        </w:rPr>
      </w:pPr>
      <w:r w:rsidRPr="00274DBE">
        <w:rPr>
          <w:rFonts w:ascii="GHEA Grapalat" w:hAnsi="GHEA Grapalat"/>
          <w:b/>
          <w:bCs/>
          <w:sz w:val="24"/>
          <w:szCs w:val="24"/>
          <w:lang w:val="hy-AM"/>
        </w:rPr>
        <w:t>Օ Ր Ե Ն Ս Գ Ի Ր Ք</w:t>
      </w:r>
    </w:p>
    <w:p w:rsidR="00787395" w:rsidRPr="00274DBE" w:rsidRDefault="00787395" w:rsidP="00274DBE">
      <w:pPr>
        <w:spacing w:after="0"/>
        <w:ind w:firstLine="567"/>
        <w:jc w:val="center"/>
        <w:rPr>
          <w:rFonts w:ascii="GHEA Grapalat" w:hAnsi="GHEA Grapalat"/>
          <w:b/>
          <w:bCs/>
          <w:sz w:val="24"/>
          <w:szCs w:val="24"/>
          <w:lang w:val="hy-AM"/>
        </w:rPr>
      </w:pPr>
    </w:p>
    <w:tbl>
      <w:tblPr>
        <w:tblW w:w="5000" w:type="pct"/>
        <w:tblCellSpacing w:w="0" w:type="dxa"/>
        <w:shd w:val="clear" w:color="auto" w:fill="FFFFFF"/>
        <w:tblCellMar>
          <w:left w:w="0" w:type="dxa"/>
          <w:right w:w="0" w:type="dxa"/>
        </w:tblCellMar>
        <w:tblLook w:val="04A0"/>
      </w:tblPr>
      <w:tblGrid>
        <w:gridCol w:w="1620"/>
        <w:gridCol w:w="9153"/>
      </w:tblGrid>
      <w:tr w:rsidR="00AB41FD" w:rsidRPr="00AB41FD" w:rsidTr="00AB41FD">
        <w:trPr>
          <w:tblCellSpacing w:w="0" w:type="dxa"/>
        </w:trPr>
        <w:tc>
          <w:tcPr>
            <w:tcW w:w="1620" w:type="dxa"/>
            <w:shd w:val="clear" w:color="auto" w:fill="FFFFFF"/>
            <w:hideMark/>
          </w:tcPr>
          <w:p w:rsidR="00AB41FD" w:rsidRPr="00AB41FD" w:rsidRDefault="00AB41FD" w:rsidP="00AB41FD">
            <w:pPr>
              <w:spacing w:after="0" w:line="240" w:lineRule="auto"/>
              <w:jc w:val="center"/>
              <w:rPr>
                <w:rFonts w:ascii="GHEA Grapalat" w:eastAsia="Times New Roman" w:hAnsi="GHEA Grapalat" w:cs="Times New Roman"/>
                <w:color w:val="000000"/>
                <w:sz w:val="24"/>
                <w:szCs w:val="24"/>
              </w:rPr>
            </w:pPr>
            <w:r w:rsidRPr="00AB41FD">
              <w:rPr>
                <w:rFonts w:ascii="GHEA Grapalat" w:eastAsia="Times New Roman" w:hAnsi="GHEA Grapalat" w:cs="Times New Roman"/>
                <w:b/>
                <w:bCs/>
                <w:color w:val="000000"/>
                <w:sz w:val="24"/>
                <w:szCs w:val="24"/>
              </w:rPr>
              <w:t>Հոդված 158.</w:t>
            </w:r>
          </w:p>
        </w:tc>
        <w:tc>
          <w:tcPr>
            <w:tcW w:w="0" w:type="auto"/>
            <w:shd w:val="clear" w:color="auto" w:fill="FFFFFF"/>
            <w:vAlign w:val="center"/>
            <w:hideMark/>
          </w:tcPr>
          <w:p w:rsidR="00AB41FD" w:rsidRPr="00AB41FD" w:rsidRDefault="00AB41FD" w:rsidP="00D336AB">
            <w:pPr>
              <w:spacing w:after="0" w:line="240" w:lineRule="auto"/>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b/>
                <w:bCs/>
                <w:color w:val="000000"/>
                <w:sz w:val="24"/>
                <w:szCs w:val="24"/>
              </w:rPr>
              <w:t>Առևտրի, հանրային սննդի օբյեկտների վաճառողի, կենցաղային ծառայության օբյեկտի կատարողի, շրջիկ առևտրի կետերում վաճառքի կազմակերպչի կամ ծառայություն մատուցողի կամ շրջածախ առևտրի միջոցով վաճառքի կազմակերպչի,</w:t>
            </w:r>
            <w:r w:rsidRPr="00AB41FD">
              <w:rPr>
                <w:rFonts w:ascii="Courier New" w:eastAsia="Times New Roman" w:hAnsi="Courier New" w:cs="Courier New"/>
                <w:color w:val="000000"/>
                <w:sz w:val="24"/>
                <w:szCs w:val="24"/>
              </w:rPr>
              <w:t> </w:t>
            </w:r>
            <w:r w:rsidRPr="00AB41FD">
              <w:rPr>
                <w:rFonts w:ascii="GHEA Grapalat" w:eastAsia="Times New Roman" w:hAnsi="GHEA Grapalat" w:cs="Times New Roman"/>
                <w:b/>
                <w:bCs/>
                <w:color w:val="000000"/>
                <w:sz w:val="24"/>
                <w:szCs w:val="24"/>
              </w:rPr>
              <w:t>առևտրի իրականացման վայրի կազմակերպչի և սահմանափակման ենթակա ծառայության օբյեկտի պաշտոնատար անձանց կողմից օրենքով սահմանված պահանջները խախտելը</w:t>
            </w:r>
          </w:p>
        </w:tc>
      </w:tr>
    </w:tbl>
    <w:p w:rsidR="00AB41FD" w:rsidRPr="00AB41FD" w:rsidRDefault="00AB41FD" w:rsidP="00AB41FD">
      <w:pPr>
        <w:shd w:val="clear" w:color="auto" w:fill="FFFFFF"/>
        <w:spacing w:before="100" w:beforeAutospacing="1" w:after="100" w:afterAutospacing="1" w:line="240" w:lineRule="auto"/>
        <w:rPr>
          <w:rFonts w:ascii="GHEA Grapalat" w:eastAsia="Times New Roman" w:hAnsi="GHEA Grapalat" w:cs="Times New Roman"/>
          <w:color w:val="000000"/>
          <w:sz w:val="24"/>
          <w:szCs w:val="24"/>
        </w:rPr>
      </w:pPr>
      <w:r w:rsidRPr="00AB41FD">
        <w:rPr>
          <w:rFonts w:ascii="Courier New" w:eastAsia="Times New Roman" w:hAnsi="Courier New" w:cs="Courier New"/>
          <w:b/>
          <w:bCs/>
          <w:i/>
          <w:iCs/>
          <w:color w:val="000000"/>
          <w:sz w:val="24"/>
          <w:szCs w:val="24"/>
        </w:rPr>
        <w:t>      </w:t>
      </w:r>
      <w:r w:rsidRPr="00AB41FD">
        <w:rPr>
          <w:rFonts w:ascii="GHEA Grapalat" w:eastAsia="Times New Roman" w:hAnsi="GHEA Grapalat" w:cs="Times New Roman"/>
          <w:b/>
          <w:bCs/>
          <w:i/>
          <w:iCs/>
          <w:color w:val="000000"/>
          <w:sz w:val="24"/>
          <w:szCs w:val="24"/>
        </w:rPr>
        <w:t xml:space="preserve"> (</w:t>
      </w:r>
      <w:proofErr w:type="gramStart"/>
      <w:r w:rsidRPr="00AB41FD">
        <w:rPr>
          <w:rFonts w:ascii="GHEA Grapalat" w:eastAsia="Times New Roman" w:hAnsi="GHEA Grapalat" w:cs="Arial Unicode"/>
          <w:b/>
          <w:bCs/>
          <w:i/>
          <w:iCs/>
          <w:color w:val="000000"/>
          <w:sz w:val="24"/>
          <w:szCs w:val="24"/>
        </w:rPr>
        <w:t>վերնագիրը</w:t>
      </w:r>
      <w:proofErr w:type="gramEnd"/>
      <w:r w:rsidRPr="00AB41FD">
        <w:rPr>
          <w:rFonts w:ascii="GHEA Grapalat" w:eastAsia="Times New Roman" w:hAnsi="GHEA Grapalat" w:cs="Times New Roman"/>
          <w:b/>
          <w:bCs/>
          <w:i/>
          <w:iCs/>
          <w:color w:val="000000"/>
          <w:sz w:val="24"/>
          <w:szCs w:val="24"/>
        </w:rPr>
        <w:t xml:space="preserve"> </w:t>
      </w:r>
      <w:r w:rsidRPr="00AB41FD">
        <w:rPr>
          <w:rFonts w:ascii="GHEA Grapalat" w:eastAsia="Times New Roman" w:hAnsi="GHEA Grapalat" w:cs="Arial Unicode"/>
          <w:b/>
          <w:bCs/>
          <w:i/>
          <w:iCs/>
          <w:color w:val="000000"/>
          <w:sz w:val="24"/>
          <w:szCs w:val="24"/>
        </w:rPr>
        <w:t>խմբ</w:t>
      </w:r>
      <w:r w:rsidRPr="00AB41FD">
        <w:rPr>
          <w:rFonts w:ascii="GHEA Grapalat" w:eastAsia="Times New Roman" w:hAnsi="GHEA Grapalat" w:cs="Times New Roman"/>
          <w:b/>
          <w:bCs/>
          <w:i/>
          <w:iCs/>
          <w:color w:val="000000"/>
          <w:sz w:val="24"/>
          <w:szCs w:val="24"/>
        </w:rPr>
        <w:t>.</w:t>
      </w:r>
      <w:r w:rsidRPr="00AB41FD">
        <w:rPr>
          <w:rFonts w:ascii="Courier New" w:eastAsia="Times New Roman" w:hAnsi="Courier New" w:cs="Courier New"/>
          <w:b/>
          <w:bCs/>
          <w:i/>
          <w:iCs/>
          <w:color w:val="000000"/>
          <w:sz w:val="24"/>
          <w:szCs w:val="24"/>
        </w:rPr>
        <w:t> </w:t>
      </w:r>
      <w:r w:rsidRPr="00AB41FD">
        <w:rPr>
          <w:rFonts w:ascii="GHEA Grapalat" w:eastAsia="Times New Roman" w:hAnsi="GHEA Grapalat" w:cs="Times New Roman"/>
          <w:b/>
          <w:bCs/>
          <w:i/>
          <w:iCs/>
          <w:color w:val="000000"/>
          <w:sz w:val="24"/>
          <w:szCs w:val="24"/>
        </w:rPr>
        <w:t xml:space="preserve">27.02.07 </w:t>
      </w:r>
      <w:r w:rsidRPr="00AB41FD">
        <w:rPr>
          <w:rFonts w:ascii="GHEA Grapalat" w:eastAsia="Times New Roman" w:hAnsi="GHEA Grapalat" w:cs="Arial Unicode"/>
          <w:b/>
          <w:bCs/>
          <w:i/>
          <w:iCs/>
          <w:color w:val="000000"/>
          <w:sz w:val="24"/>
          <w:szCs w:val="24"/>
        </w:rPr>
        <w:t>ՀՕ</w:t>
      </w:r>
      <w:r w:rsidRPr="00AB41FD">
        <w:rPr>
          <w:rFonts w:ascii="GHEA Grapalat" w:eastAsia="Times New Roman" w:hAnsi="GHEA Grapalat" w:cs="Times New Roman"/>
          <w:b/>
          <w:bCs/>
          <w:i/>
          <w:iCs/>
          <w:color w:val="000000"/>
          <w:sz w:val="24"/>
          <w:szCs w:val="24"/>
        </w:rPr>
        <w:t>-134-</w:t>
      </w:r>
      <w:r w:rsidRPr="00AB41FD">
        <w:rPr>
          <w:rFonts w:ascii="GHEA Grapalat" w:eastAsia="Times New Roman" w:hAnsi="GHEA Grapalat" w:cs="Arial Unicode"/>
          <w:b/>
          <w:bCs/>
          <w:i/>
          <w:iCs/>
          <w:color w:val="000000"/>
          <w:sz w:val="24"/>
          <w:szCs w:val="24"/>
        </w:rPr>
        <w:t>Ն</w:t>
      </w:r>
      <w:r w:rsidRPr="00AB41FD">
        <w:rPr>
          <w:rFonts w:ascii="GHEA Grapalat" w:eastAsia="Times New Roman" w:hAnsi="GHEA Grapalat" w:cs="Times New Roman"/>
          <w:b/>
          <w:bCs/>
          <w:i/>
          <w:iCs/>
          <w:color w:val="000000"/>
          <w:sz w:val="24"/>
          <w:szCs w:val="24"/>
        </w:rPr>
        <w:t>,</w:t>
      </w:r>
      <w:r w:rsidRPr="00AB41FD">
        <w:rPr>
          <w:rFonts w:ascii="Courier New" w:eastAsia="Times New Roman" w:hAnsi="Courier New" w:cs="Courier New"/>
          <w:b/>
          <w:bCs/>
          <w:i/>
          <w:iCs/>
          <w:color w:val="000000"/>
          <w:sz w:val="24"/>
          <w:szCs w:val="24"/>
        </w:rPr>
        <w:t> </w:t>
      </w:r>
      <w:r w:rsidRPr="00AB41FD">
        <w:rPr>
          <w:rFonts w:ascii="GHEA Grapalat" w:eastAsia="Times New Roman" w:hAnsi="GHEA Grapalat" w:cs="Times New Roman"/>
          <w:b/>
          <w:bCs/>
          <w:i/>
          <w:iCs/>
          <w:color w:val="000000"/>
          <w:sz w:val="24"/>
          <w:szCs w:val="24"/>
        </w:rPr>
        <w:t>11.09.18</w:t>
      </w:r>
      <w:r w:rsidRPr="00AB41FD">
        <w:rPr>
          <w:rFonts w:ascii="Courier New" w:eastAsia="Times New Roman" w:hAnsi="Courier New" w:cs="Courier New"/>
          <w:b/>
          <w:bCs/>
          <w:i/>
          <w:iCs/>
          <w:color w:val="000000"/>
          <w:sz w:val="24"/>
          <w:szCs w:val="24"/>
        </w:rPr>
        <w:t> </w:t>
      </w:r>
      <w:r w:rsidRPr="00AB41FD">
        <w:rPr>
          <w:rFonts w:ascii="GHEA Grapalat" w:eastAsia="Times New Roman" w:hAnsi="GHEA Grapalat" w:cs="Arial Unicode"/>
          <w:b/>
          <w:bCs/>
          <w:i/>
          <w:iCs/>
          <w:color w:val="000000"/>
          <w:sz w:val="24"/>
          <w:szCs w:val="24"/>
        </w:rPr>
        <w:t>ՀՕ</w:t>
      </w:r>
      <w:r w:rsidRPr="00AB41FD">
        <w:rPr>
          <w:rFonts w:ascii="GHEA Grapalat" w:eastAsia="Times New Roman" w:hAnsi="GHEA Grapalat" w:cs="Times New Roman"/>
          <w:b/>
          <w:bCs/>
          <w:i/>
          <w:iCs/>
          <w:color w:val="000000"/>
          <w:sz w:val="24"/>
          <w:szCs w:val="24"/>
        </w:rPr>
        <w:t>-381-</w:t>
      </w:r>
      <w:r w:rsidRPr="00AB41FD">
        <w:rPr>
          <w:rFonts w:ascii="GHEA Grapalat" w:eastAsia="Times New Roman" w:hAnsi="GHEA Grapalat" w:cs="Arial Unicode"/>
          <w:b/>
          <w:bCs/>
          <w:i/>
          <w:iCs/>
          <w:color w:val="000000"/>
          <w:sz w:val="24"/>
          <w:szCs w:val="24"/>
        </w:rPr>
        <w:t>Ն</w:t>
      </w:r>
      <w:r w:rsidRPr="00AB41FD">
        <w:rPr>
          <w:rFonts w:ascii="GHEA Grapalat" w:eastAsia="Times New Roman" w:hAnsi="GHEA Grapalat" w:cs="Times New Roman"/>
          <w:b/>
          <w:bCs/>
          <w:i/>
          <w:iCs/>
          <w:color w:val="000000"/>
          <w:sz w:val="24"/>
          <w:szCs w:val="24"/>
        </w:rPr>
        <w:t xml:space="preserve">, </w:t>
      </w:r>
      <w:r w:rsidRPr="00AB41FD">
        <w:rPr>
          <w:rFonts w:ascii="GHEA Grapalat" w:eastAsia="Times New Roman" w:hAnsi="GHEA Grapalat" w:cs="Arial Unicode"/>
          <w:b/>
          <w:bCs/>
          <w:i/>
          <w:iCs/>
          <w:color w:val="000000"/>
          <w:sz w:val="24"/>
          <w:szCs w:val="24"/>
        </w:rPr>
        <w:t>լրաց</w:t>
      </w:r>
      <w:r w:rsidRPr="00AB41FD">
        <w:rPr>
          <w:rFonts w:ascii="GHEA Grapalat" w:eastAsia="Times New Roman" w:hAnsi="GHEA Grapalat" w:cs="Times New Roman"/>
          <w:b/>
          <w:bCs/>
          <w:i/>
          <w:iCs/>
          <w:color w:val="000000"/>
          <w:sz w:val="24"/>
          <w:szCs w:val="24"/>
        </w:rPr>
        <w:t xml:space="preserve">. 24.01.20 </w:t>
      </w:r>
      <w:r w:rsidRPr="00AB41FD">
        <w:rPr>
          <w:rFonts w:ascii="GHEA Grapalat" w:eastAsia="Times New Roman" w:hAnsi="GHEA Grapalat" w:cs="Arial Unicode"/>
          <w:b/>
          <w:bCs/>
          <w:i/>
          <w:iCs/>
          <w:color w:val="000000"/>
          <w:sz w:val="24"/>
          <w:szCs w:val="24"/>
        </w:rPr>
        <w:t>ՀՕ</w:t>
      </w:r>
      <w:r w:rsidRPr="00AB41FD">
        <w:rPr>
          <w:rFonts w:ascii="GHEA Grapalat" w:eastAsia="Times New Roman" w:hAnsi="GHEA Grapalat" w:cs="Times New Roman"/>
          <w:b/>
          <w:bCs/>
          <w:i/>
          <w:iCs/>
          <w:color w:val="000000"/>
          <w:sz w:val="24"/>
          <w:szCs w:val="24"/>
        </w:rPr>
        <w:t>-85-</w:t>
      </w:r>
      <w:r w:rsidRPr="00AB41FD">
        <w:rPr>
          <w:rFonts w:ascii="GHEA Grapalat" w:eastAsia="Times New Roman" w:hAnsi="GHEA Grapalat" w:cs="Arial Unicode"/>
          <w:b/>
          <w:bCs/>
          <w:i/>
          <w:iCs/>
          <w:color w:val="000000"/>
          <w:sz w:val="24"/>
          <w:szCs w:val="24"/>
        </w:rPr>
        <w:t>Ն</w:t>
      </w:r>
      <w:r w:rsidRPr="00AB41FD">
        <w:rPr>
          <w:rFonts w:ascii="GHEA Grapalat" w:eastAsia="Times New Roman" w:hAnsi="GHEA Grapalat" w:cs="Times New Roman"/>
          <w:b/>
          <w:bCs/>
          <w:i/>
          <w:iCs/>
          <w:color w:val="000000"/>
          <w:sz w:val="24"/>
          <w:szCs w:val="24"/>
        </w:rPr>
        <w:t>)</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Առանց պիտանիության ժամկետի, պիտանիության ժամկետն անցած, ոչ ընթեռնելի պիտանիության ժամկետով, պիտանիության ժամկետի կրկնակի մակնշմամբ, արտադրողի կողմից նշված բնօրինակ պիտանիության ժամկետը ջնջված և նոր ժամկետի նշումով, հայերեն մակնշումը արտադրողի կողմից նշված բնօրինակ պիտանիության ժամկետի վրա փակցված ապրանքներ իրացնելը`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հարյուրապատիկից մինչև երկուհարյուրապատիկի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Առանց համապատասխանության նշանի մակնշմամբ, սերտիֆիկատով կամ գրանցված հայտարարագրով համապատասխանության պարտադիր հավաստման ենթակա ապրանքներ վաճառելը (ծառայություններ մատուցելը</w:t>
      </w:r>
      <w:proofErr w:type="gramStart"/>
      <w:r w:rsidRPr="00AB41FD">
        <w:rPr>
          <w:rFonts w:ascii="GHEA Grapalat" w:eastAsia="Times New Roman" w:hAnsi="GHEA Grapalat" w:cs="Times New Roman"/>
          <w:color w:val="000000"/>
          <w:sz w:val="24"/>
          <w:szCs w:val="24"/>
        </w:rPr>
        <w:t>)`</w:t>
      </w:r>
      <w:proofErr w:type="gramEnd"/>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հիսնապատիկից մինչև 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Տեխնիկական կանոնակարգերի պահանջներին չհամապատասխանող ապրանքներ վաճառելը`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հիսնապատիկից մինչև 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հանրային սննդի և կենցաղային ծառայության օբյեկտներում և առևտրի իրականացման վայրերում օրենսդրությամբ սահմանված պահանջներին բավարարող ցուցանակով չապահովելը՝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Ելնելով տվյալ առևտրի օբյեկտի առանձնահատկություններից` առևտրի օբյեկտը, օրենքով վաճառքի թույլատրված ապրանքների համար օրենսդրությանը համապատասխան, ընդունման, պահման և վաճառքի պայմաններն ապահովող սարքավորումներով և առևտրատեխնոլոգիական պարագաներով, պահեստային, վարչակենցաղային, ապրանքների վաճառքի նախապատրաստման համար անհրաժեշտ սենքերով չապահովելը, բացառությամբ սույն հոդվածի երեսունհինգերորդ մասով սահմանված դեպքերի`</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Հանրային սննդի օբյեկտը տեխնոլոգիական գործընթացն ապահովող համապատասխան սարքավորումներով և հանրային սննդի գործունեությունն իրականացնելու համար նախատեսված գույքով չապահովելը, բացառությամբ սույն հոդվածի երեսունհինգերորդ մասով սահմանված դեպքերի`</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lastRenderedPageBreak/>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օբյեկտից դուրս սգո ծիսակատարություններին վերաբերող ապրանքների նմուշներ ցուցադրելը, ինչպես նաև սգո ծիսակատարություններին վերաբերող ապրանքներ վաճառող օբյեկտների ցուցափեղկերն ու մուտքերը վարագուրապատված կամ մգավորված ապակիներով չլինելը՝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Հանրային սննդի օբյեկտներում օրենքով սահմանված դեպքերում առանց համապատասխան մասնագիտական կրթության կամ մասնագիտական պատրաստվածության մասին դիպլոմի կամ վկայականի աշխատանքի ընդունելը՝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երեսնապատիկից մինչև հիսնապատիկի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Կենցաղային ծառայության օբյեկտներում օրենսդրությամբ սահմանված դեպքերում առանց համապատասխան մասնագիտական կրթության կամ մասնագիտական պատրաստվածության մասին դիպլոմի կամ վկայականի կամ առանց առնվազն երկու տարվա համապատասխան աշխատանքային ստաժի աշխատանքի ընդունելը՝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երեսնապատիկից մինչև հիսնապատիկի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Վաճառողի կողմից սննդամթերքի վաճառքով զբաղվող առևտրի և հանրային սննդի օբյեկտների աշխատողներին աշխատանքային արտահագուստի կրումը չապահովելը՝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տասնապատիկից մինչև քսանապատիկի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Գյուղատնտեսական արտադրանքի շուկաներում փորձաքննություն պահանջող գյուղատնտեսական արտադրանքի որակի ստուգման նպատակով համապատասխան սարքավորումներով հագեցված լաբորատորիայով չապահովելը՝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տվյալ պաշտոնատար անձի նկատմամբ` սահմանված նվազագույն աշխատավարձի հիսնապատիկից մինչև 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իրականացման վայրի կազմակերպչի կողմից առանց պայմանագրի կնքման կամ օրենքով սահմանված պարտադիր պահանջների խախտումներով կնքված պայմանագրով վաճառատեղերը վճարովի կամ անհատույց օգտագործման նպատակով վաճառողներին տրամադրելը, ինչպես նաև առևտրի իրականացման վայրում (բացառությամբ գյուղատնտեսական ապրանքների շուկաների, կենդանիների շուկաների և տոնավաճառների (վերնիսաժների)) ֆիզիկական անձանց վաճառատեղերի տրամադրումը`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հարյուրապատիկից մինչև երեքհարյուրապատիկի չափով՝ յուրաքանչյուր տրամադրված տեղի համար:</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հանրային սննդի օբյեկտներում, սպառողական ապրանքների, գյուղատնտեսական արտադրանքի, կենդանիների շուկաներում, կրպակներում, ինչպես նաև շրջիկ առևտրի կետերում և շրջածախ առևտրի միջոցով «Առևտրի և ծառայությունների մասին» Հայաստանի Հանրապետության օրենքով արգելվող ապրանքներ վաճառելը (իրացնելը)՝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 xml:space="preserve">Առևտրի օբյեկտում սննդամթերքի և ոչ պարենային ապրանքների, ինչպես նաև գյուղատնտեսական արտադրանքի վաճառքն ըստ ապրանքախմբերի առանձին բաժիններում, իսկ առևտրի իրականացման վայրերում, ինչպես նաև շրջիկ առևտրի կետերում և շրջածախ առևտրի միջոցով սննդամթերքի, ոչ պարենային ապրանքների, </w:t>
      </w:r>
      <w:r w:rsidRPr="00AB41FD">
        <w:rPr>
          <w:rFonts w:ascii="GHEA Grapalat" w:eastAsia="Times New Roman" w:hAnsi="GHEA Grapalat" w:cs="Times New Roman"/>
          <w:color w:val="000000"/>
          <w:sz w:val="24"/>
          <w:szCs w:val="24"/>
        </w:rPr>
        <w:lastRenderedPageBreak/>
        <w:t>գյուղատնտեսական արտադրանքի վաճառքը ըստ ապրանքախմբերի տարանջատված մեկուսամասերում չապահովելը`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երեսնապատիկից մինչև հիսնապատիկի չափով:</w:t>
      </w:r>
    </w:p>
    <w:p w:rsidR="00AB41FD" w:rsidRPr="00AB41FD" w:rsidRDefault="00AB41FD" w:rsidP="00D336AB">
      <w:pPr>
        <w:spacing w:after="0" w:line="240" w:lineRule="auto"/>
        <w:ind w:firstLine="375"/>
        <w:jc w:val="both"/>
        <w:rPr>
          <w:rFonts w:ascii="GHEA Grapalat" w:eastAsia="Times New Roman" w:hAnsi="GHEA Grapalat" w:cs="Times New Roman"/>
          <w:color w:val="000000"/>
          <w:sz w:val="24"/>
          <w:szCs w:val="24"/>
          <w:shd w:val="clear" w:color="auto" w:fill="FFFFFF"/>
        </w:rPr>
      </w:pPr>
      <w:r w:rsidRPr="00AB41FD">
        <w:rPr>
          <w:rFonts w:ascii="GHEA Grapalat" w:eastAsia="Times New Roman" w:hAnsi="GHEA Grapalat" w:cs="Times New Roman"/>
          <w:color w:val="000000"/>
          <w:sz w:val="24"/>
          <w:szCs w:val="24"/>
          <w:shd w:val="clear" w:color="auto" w:fill="FFFFFF"/>
        </w:rPr>
        <w:t>Մինչև 6 ամսական մանուկների համար մանկական կաթնախառնուրդ չհանդիսացող ցանկացած սննդամթերքի վաճառքը՝</w:t>
      </w:r>
    </w:p>
    <w:p w:rsidR="00AB41FD" w:rsidRPr="00AB41FD" w:rsidRDefault="00AB41FD" w:rsidP="00D336AB">
      <w:pPr>
        <w:spacing w:after="0" w:line="240" w:lineRule="auto"/>
        <w:ind w:firstLine="375"/>
        <w:jc w:val="both"/>
        <w:rPr>
          <w:rFonts w:ascii="GHEA Grapalat" w:eastAsia="Times New Roman" w:hAnsi="GHEA Grapalat" w:cs="Times New Roman"/>
          <w:color w:val="000000"/>
          <w:sz w:val="24"/>
          <w:szCs w:val="24"/>
          <w:shd w:val="clear" w:color="auto" w:fill="FFFFFF"/>
        </w:rPr>
      </w:pPr>
      <w:proofErr w:type="gramStart"/>
      <w:r w:rsidRPr="00AB41FD">
        <w:rPr>
          <w:rFonts w:ascii="GHEA Grapalat" w:eastAsia="Times New Roman" w:hAnsi="GHEA Grapalat" w:cs="Times New Roman"/>
          <w:color w:val="000000"/>
          <w:sz w:val="24"/>
          <w:szCs w:val="24"/>
          <w:shd w:val="clear" w:color="auto" w:fill="FFFFFF"/>
        </w:rPr>
        <w:t>առաջացնում</w:t>
      </w:r>
      <w:proofErr w:type="gramEnd"/>
      <w:r w:rsidRPr="00AB41FD">
        <w:rPr>
          <w:rFonts w:ascii="GHEA Grapalat" w:eastAsia="Times New Roman" w:hAnsi="GHEA Grapalat" w:cs="Times New Roman"/>
          <w:color w:val="000000"/>
          <w:sz w:val="24"/>
          <w:szCs w:val="24"/>
          <w:shd w:val="clear" w:color="auto" w:fill="FFFFFF"/>
        </w:rPr>
        <w:t xml:space="preserve"> է տուգանքի նշանակում՝ սահմանված նվազագույն աշխատավարձի երեքհարյուրապատիկի չափով:</w:t>
      </w:r>
    </w:p>
    <w:p w:rsidR="00AB41FD" w:rsidRPr="00AB41FD" w:rsidRDefault="00AB41FD" w:rsidP="00D336AB">
      <w:pPr>
        <w:spacing w:after="0" w:line="240" w:lineRule="auto"/>
        <w:ind w:firstLine="375"/>
        <w:jc w:val="both"/>
        <w:rPr>
          <w:rFonts w:ascii="GHEA Grapalat" w:eastAsia="Times New Roman" w:hAnsi="GHEA Grapalat" w:cs="Times New Roman"/>
          <w:color w:val="000000"/>
          <w:sz w:val="24"/>
          <w:szCs w:val="24"/>
          <w:shd w:val="clear" w:color="auto" w:fill="FFFFFF"/>
        </w:rPr>
      </w:pPr>
      <w:r w:rsidRPr="00AB41FD">
        <w:rPr>
          <w:rFonts w:ascii="GHEA Grapalat" w:eastAsia="Times New Roman" w:hAnsi="GHEA Grapalat" w:cs="Times New Roman"/>
          <w:color w:val="000000"/>
          <w:sz w:val="24"/>
          <w:szCs w:val="24"/>
          <w:shd w:val="clear" w:color="auto" w:fill="FFFFFF"/>
        </w:rPr>
        <w:t>Մանկական սննդի և հարակից ապրանքների պահպանման համապատասխան պայմաններ չունեցող առևտրի օբյեկտի, սպառողական ապրանքների շուկայի, շրջիկ առևտրի կետի և (կամ) առևտրի կենտրոնի կողմից դրանց վաճառքը՝</w:t>
      </w:r>
    </w:p>
    <w:p w:rsidR="00AB41FD" w:rsidRPr="00AB41FD" w:rsidRDefault="00AB41FD" w:rsidP="00D336AB">
      <w:pPr>
        <w:spacing w:after="0" w:line="240" w:lineRule="auto"/>
        <w:ind w:firstLine="375"/>
        <w:jc w:val="both"/>
        <w:rPr>
          <w:rFonts w:ascii="GHEA Grapalat" w:eastAsia="Times New Roman" w:hAnsi="GHEA Grapalat" w:cs="Times New Roman"/>
          <w:color w:val="000000"/>
          <w:sz w:val="24"/>
          <w:szCs w:val="24"/>
          <w:shd w:val="clear" w:color="auto" w:fill="FFFFFF"/>
        </w:rPr>
      </w:pPr>
      <w:proofErr w:type="gramStart"/>
      <w:r w:rsidRPr="00AB41FD">
        <w:rPr>
          <w:rFonts w:ascii="GHEA Grapalat" w:eastAsia="Times New Roman" w:hAnsi="GHEA Grapalat" w:cs="Times New Roman"/>
          <w:color w:val="000000"/>
          <w:sz w:val="24"/>
          <w:szCs w:val="24"/>
          <w:shd w:val="clear" w:color="auto" w:fill="FFFFFF"/>
        </w:rPr>
        <w:t>առաջացնում</w:t>
      </w:r>
      <w:proofErr w:type="gramEnd"/>
      <w:r w:rsidRPr="00AB41FD">
        <w:rPr>
          <w:rFonts w:ascii="GHEA Grapalat" w:eastAsia="Times New Roman" w:hAnsi="GHEA Grapalat" w:cs="Times New Roman"/>
          <w:color w:val="000000"/>
          <w:sz w:val="24"/>
          <w:szCs w:val="24"/>
          <w:shd w:val="clear" w:color="auto" w:fill="FFFFFF"/>
        </w:rPr>
        <w:t xml:space="preserve"> է տուգանքի նշանակում՝ սահմանված նվազագույն աշխատավարձի երեքհարյուրապատիկի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Դեղատներում գնորդին (սպառողին) վաճառված պատշաճ որակի դեղերը փոխարինելը և (կամ) հետ վերցնելը՝</w:t>
      </w:r>
      <w:r w:rsidRPr="00AB41FD">
        <w:rPr>
          <w:rFonts w:ascii="Courier New" w:eastAsia="Times New Roman" w:hAnsi="Courier New" w:cs="Courier New"/>
          <w:color w:val="000000"/>
          <w:sz w:val="24"/>
          <w:szCs w:val="24"/>
        </w:rPr>
        <w:t> </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18 տարին չլրացած անձանց</w:t>
      </w:r>
      <w:r w:rsidRPr="00AB41FD">
        <w:rPr>
          <w:rFonts w:ascii="Courier New" w:eastAsia="Times New Roman" w:hAnsi="Courier New" w:cs="Courier New"/>
          <w:color w:val="000000"/>
          <w:sz w:val="24"/>
          <w:szCs w:val="24"/>
        </w:rPr>
        <w:t> </w:t>
      </w:r>
      <w:r w:rsidRPr="00AB41FD">
        <w:rPr>
          <w:rFonts w:ascii="GHEA Grapalat" w:eastAsia="Times New Roman" w:hAnsi="GHEA Grapalat" w:cs="Arial Unicode"/>
          <w:color w:val="000000"/>
          <w:sz w:val="24"/>
          <w:szCs w:val="24"/>
        </w:rPr>
        <w:t>ալկոհոլային</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խմիչքներ</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թմրամիջոցներ</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և</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հոգեմետ</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հոգեներգործուն</w:t>
      </w:r>
      <w:r w:rsidRPr="00AB41FD">
        <w:rPr>
          <w:rFonts w:ascii="GHEA Grapalat" w:eastAsia="Times New Roman" w:hAnsi="GHEA Grapalat" w:cs="Times New Roman"/>
          <w:color w:val="000000"/>
          <w:sz w:val="24"/>
          <w:szCs w:val="24"/>
        </w:rPr>
        <w:t>)</w:t>
      </w:r>
      <w:r w:rsidRPr="00AB41FD">
        <w:rPr>
          <w:rFonts w:ascii="Courier New" w:eastAsia="Times New Roman" w:hAnsi="Courier New" w:cs="Courier New"/>
          <w:color w:val="000000"/>
          <w:sz w:val="24"/>
          <w:szCs w:val="24"/>
        </w:rPr>
        <w:t> </w:t>
      </w:r>
      <w:r w:rsidRPr="00AB41FD">
        <w:rPr>
          <w:rFonts w:ascii="GHEA Grapalat" w:eastAsia="Times New Roman" w:hAnsi="GHEA Grapalat" w:cs="Arial Unicode"/>
          <w:color w:val="000000"/>
          <w:sz w:val="24"/>
          <w:szCs w:val="24"/>
        </w:rPr>
        <w:t>նյութեր</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սարսափ</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կամ</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պոռնոգրաֆիա</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բովանդակող</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գրականություն</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և</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տեսաերիզներ</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վաճառելը</w:t>
      </w:r>
      <w:r w:rsidRPr="00AB41FD">
        <w:rPr>
          <w:rFonts w:ascii="GHEA Grapalat" w:eastAsia="Times New Roman" w:hAnsi="GHEA Grapalat" w:cs="Times New Roman"/>
          <w:color w:val="000000"/>
          <w:sz w:val="24"/>
          <w:szCs w:val="24"/>
        </w:rPr>
        <w:t>`</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վաճառողի նկատմամբ` սահմանված նվազագույն աշխատավարձի հիսնապատիկի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18 տարին չլրացած անձանց</w:t>
      </w:r>
      <w:r w:rsidRPr="00AB41FD">
        <w:rPr>
          <w:rFonts w:ascii="Courier New" w:eastAsia="Times New Roman" w:hAnsi="Courier New" w:cs="Courier New"/>
          <w:color w:val="000000"/>
          <w:sz w:val="24"/>
          <w:szCs w:val="24"/>
        </w:rPr>
        <w:t> </w:t>
      </w:r>
      <w:r w:rsidRPr="00AB41FD">
        <w:rPr>
          <w:rFonts w:ascii="GHEA Grapalat" w:eastAsia="Times New Roman" w:hAnsi="GHEA Grapalat" w:cs="Arial Unicode"/>
          <w:color w:val="000000"/>
          <w:sz w:val="24"/>
          <w:szCs w:val="24"/>
        </w:rPr>
        <w:t>ալկոհոլային</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խմիչքների</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թմրամիջոցների</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և</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հոգեմետ</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հոգեներգործուն</w:t>
      </w:r>
      <w:r w:rsidRPr="00AB41FD">
        <w:rPr>
          <w:rFonts w:ascii="GHEA Grapalat" w:eastAsia="Times New Roman" w:hAnsi="GHEA Grapalat" w:cs="Times New Roman"/>
          <w:color w:val="000000"/>
          <w:sz w:val="24"/>
          <w:szCs w:val="24"/>
        </w:rPr>
        <w:t>)</w:t>
      </w:r>
      <w:r w:rsidRPr="00AB41FD">
        <w:rPr>
          <w:rFonts w:ascii="Courier New" w:eastAsia="Times New Roman" w:hAnsi="Courier New" w:cs="Courier New"/>
          <w:color w:val="000000"/>
          <w:sz w:val="24"/>
          <w:szCs w:val="24"/>
        </w:rPr>
        <w:t> </w:t>
      </w:r>
      <w:r w:rsidRPr="00AB41FD">
        <w:rPr>
          <w:rFonts w:ascii="GHEA Grapalat" w:eastAsia="Times New Roman" w:hAnsi="GHEA Grapalat" w:cs="Arial Unicode"/>
          <w:color w:val="000000"/>
          <w:sz w:val="24"/>
          <w:szCs w:val="24"/>
        </w:rPr>
        <w:t>նյութերի</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սարսափ</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կամ</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պոռնոգրաֆիա</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բովանդակող</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գրականության</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և</w:t>
      </w:r>
      <w:r w:rsidRPr="00AB41FD">
        <w:rPr>
          <w:rFonts w:ascii="GHEA Grapalat" w:eastAsia="Times New Roman" w:hAnsi="GHEA Grapalat" w:cs="Times New Roman"/>
          <w:color w:val="000000"/>
          <w:sz w:val="24"/>
          <w:szCs w:val="24"/>
        </w:rPr>
        <w:t xml:space="preserve"> </w:t>
      </w:r>
      <w:r w:rsidRPr="00AB41FD">
        <w:rPr>
          <w:rFonts w:ascii="GHEA Grapalat" w:eastAsia="Times New Roman" w:hAnsi="GHEA Grapalat" w:cs="Arial Unicode"/>
          <w:color w:val="000000"/>
          <w:sz w:val="24"/>
          <w:szCs w:val="24"/>
        </w:rPr>
        <w:t>տեսաերիզնե</w:t>
      </w:r>
      <w:r w:rsidRPr="00AB41FD">
        <w:rPr>
          <w:rFonts w:ascii="GHEA Grapalat" w:eastAsia="Times New Roman" w:hAnsi="GHEA Grapalat" w:cs="Times New Roman"/>
          <w:color w:val="000000"/>
          <w:sz w:val="24"/>
          <w:szCs w:val="24"/>
        </w:rPr>
        <w:t>րի վաճառքի մեջ ներգրավելը`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սահմանված նվազագույն աշխատավարձի 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իրականացման վայրի կազմակերպչի կողմից վաճառողներին (բացառությամբ առևտրի իրականացման վայրի տարածքում գործող առևտրի, հանրային սննդի օբյեկտների վաճառողների) օրենսդրությանը համապատասխան` առևտրատեխնոլոգիական սարքավորումներով, ինչպես նաև տվյալ առևտրական գործունեություն իրականացնելու համար նախատեսված այլ գույքով չապահովելը`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քսանապատիկից մինչև երեսնապատիկի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Վաճառքի ցուցադրված ապրանքատեսակի վրա գնապիտակի բացակայությունը`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տասնապատիկից մինչև քսանապատիկի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Հեղուկ վառելիքի, սեղմված բնական կամ հեղուկացված նավթային գազերի մանրածախ առևտրի կետերից դուրս, բացառությամբ Հայաստանի Հանրապետության կառավարության սահմանած ցանկում ընդգրկված սահմանամերձ և բարձրլեռնային բնակավայրերի, հեղուկ վառելիքի, սեղմված բնական կամ հեղուկացված նավթային գազերի մանրածախ վաճառք իրականացնելը`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հիսնապատիկից մինչև 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հանրային սննդի, կենցաղային ծառայության օբյեկտներում և առևտրի իրականացման վայրում տեսակը հաստատված և ստուգաչափված չափման միջոցներով չապահովելը և (կամ) չափագիտական կանոնները և նորմերը խախտելը`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են տուգանքի նշանակում պաշտոնատար անձանց նկատմամբ` սահմանված նվազագույն աշխատավարձի հիսնապատիկից մինչև 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lastRenderedPageBreak/>
        <w:t>Ցուցանակներում, ցուցափեղկերում, ինչպես նաև տեղեկատվության տրամադրման այլ միջոցներում և գովազդում այլ անձանց պատկանող և Հայաստանի Հանրապետությունում պահպանվող ապրանքային նշանի կամ ֆիրմային անվանման օգտագործելը, եթե այդպիսի օգտագործման համար առկա չէ դրանց սեփականատիրոջ կողմից օրենքով սահմանված կարգով տրված թույլտվությունը`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անձանց նկատմամբ` սահմանված նվազագույն աշխատավարձի հարյուրապատիկից մինչև երկուհարյուրապատիկի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իրականացման վայրերը, հեղուկ վառելիքի, սեղմված բնական կամ հեղուկացված նավթային գազերի մանրածախ առևտրի կետերը օրենսդրությանը համապատասխան կառուցված վճարովի կամ անվճար հասարակական զուգարաններով չապահովելը`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նվազագույն աշխատավարձի հիսնապատիկից մինչև յոթանասունապատիկի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իրականացման վայրը տեսակը հաստատված և ստուգաչափված ստուգիչ չափման միջոցներով չապահովելը`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նվազագույն աշխատավարձի հիսնապատիկից մինչև 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Վաճառվող հացի գնապիտակի վրա մեկ միավոր հացի քաշը և դրա շեղումների թույլատրելի չափերը չնշելը`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նվազագույն աշխատավարձի քսանապատիկի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b/>
          <w:bCs/>
          <w:i/>
          <w:iCs/>
          <w:color w:val="000000"/>
          <w:sz w:val="24"/>
          <w:szCs w:val="24"/>
        </w:rPr>
        <w:t>(</w:t>
      </w:r>
      <w:proofErr w:type="gramStart"/>
      <w:r w:rsidRPr="00AB41FD">
        <w:rPr>
          <w:rFonts w:ascii="GHEA Grapalat" w:eastAsia="Times New Roman" w:hAnsi="GHEA Grapalat" w:cs="Times New Roman"/>
          <w:b/>
          <w:bCs/>
          <w:i/>
          <w:iCs/>
          <w:color w:val="000000"/>
          <w:sz w:val="24"/>
          <w:szCs w:val="24"/>
        </w:rPr>
        <w:t>մասն</w:t>
      </w:r>
      <w:proofErr w:type="gramEnd"/>
      <w:r w:rsidRPr="00AB41FD">
        <w:rPr>
          <w:rFonts w:ascii="GHEA Grapalat" w:eastAsia="Times New Roman" w:hAnsi="GHEA Grapalat" w:cs="Times New Roman"/>
          <w:b/>
          <w:bCs/>
          <w:i/>
          <w:iCs/>
          <w:color w:val="000000"/>
          <w:sz w:val="24"/>
          <w:szCs w:val="24"/>
        </w:rPr>
        <w:t xml:space="preserve"> ուժը կորցրել է</w:t>
      </w:r>
      <w:r w:rsidRPr="00AB41FD">
        <w:rPr>
          <w:rFonts w:ascii="Courier New" w:eastAsia="Times New Roman" w:hAnsi="Courier New" w:cs="Courier New"/>
          <w:b/>
          <w:bCs/>
          <w:i/>
          <w:iCs/>
          <w:color w:val="000000"/>
          <w:sz w:val="24"/>
          <w:szCs w:val="24"/>
        </w:rPr>
        <w:t> </w:t>
      </w:r>
      <w:r w:rsidRPr="00AB41FD">
        <w:rPr>
          <w:rFonts w:ascii="GHEA Grapalat" w:eastAsia="Times New Roman" w:hAnsi="GHEA Grapalat" w:cs="Times New Roman"/>
          <w:b/>
          <w:bCs/>
          <w:i/>
          <w:iCs/>
          <w:color w:val="000000"/>
          <w:sz w:val="24"/>
          <w:szCs w:val="24"/>
        </w:rPr>
        <w:t xml:space="preserve">13.11.15 </w:t>
      </w:r>
      <w:r w:rsidRPr="00AB41FD">
        <w:rPr>
          <w:rFonts w:ascii="GHEA Grapalat" w:eastAsia="Times New Roman" w:hAnsi="GHEA Grapalat" w:cs="Arial Unicode"/>
          <w:b/>
          <w:bCs/>
          <w:i/>
          <w:iCs/>
          <w:color w:val="000000"/>
          <w:sz w:val="24"/>
          <w:szCs w:val="24"/>
        </w:rPr>
        <w:t>ՀՕ</w:t>
      </w:r>
      <w:r w:rsidRPr="00AB41FD">
        <w:rPr>
          <w:rFonts w:ascii="GHEA Grapalat" w:eastAsia="Times New Roman" w:hAnsi="GHEA Grapalat" w:cs="Times New Roman"/>
          <w:b/>
          <w:bCs/>
          <w:i/>
          <w:iCs/>
          <w:color w:val="000000"/>
          <w:sz w:val="24"/>
          <w:szCs w:val="24"/>
        </w:rPr>
        <w:t>-132-</w:t>
      </w:r>
      <w:r w:rsidRPr="00AB41FD">
        <w:rPr>
          <w:rFonts w:ascii="GHEA Grapalat" w:eastAsia="Times New Roman" w:hAnsi="GHEA Grapalat" w:cs="Arial Unicode"/>
          <w:b/>
          <w:bCs/>
          <w:i/>
          <w:iCs/>
          <w:color w:val="000000"/>
          <w:sz w:val="24"/>
          <w:szCs w:val="24"/>
        </w:rPr>
        <w:t>Ն</w:t>
      </w:r>
      <w:r w:rsidRPr="00AB41FD">
        <w:rPr>
          <w:rFonts w:ascii="GHEA Grapalat" w:eastAsia="Times New Roman" w:hAnsi="GHEA Grapalat" w:cs="Times New Roman"/>
          <w:b/>
          <w:bCs/>
          <w:i/>
          <w:iCs/>
          <w:color w:val="000000"/>
          <w:sz w:val="24"/>
          <w:szCs w:val="24"/>
        </w:rPr>
        <w:t>)</w:t>
      </w:r>
      <w:r w:rsidRPr="00AB41FD">
        <w:rPr>
          <w:rFonts w:ascii="Courier New" w:eastAsia="Times New Roman" w:hAnsi="Courier New" w:cs="Courier New"/>
          <w:color w:val="000000"/>
          <w:sz w:val="24"/>
          <w:szCs w:val="24"/>
        </w:rPr>
        <w:t> </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իրականացման վայրի լիցենզավորված կազմակերպչի կողմից լիցենզավորող մարմնին ներկայացված հաշվետվություններում սխալ տեղեկություններ ներառելը`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անձանց նկատմամբ` յուրաքանչյուր վաճառողին վերաբերող սխալ տեղեկության համար` սահմանված նվազագույն աշխատավարձի հիսնապատիկի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Սահմանված ժամկետներում սննդամթերքի և սննդային հավելումների արտադրության և շրջանառության փուլերում կատարվող գործառնությունների և դրանց իրականացման տարածքների մասին լիազոր մարմնին տեղեկատվություն չտրամադրելը`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Առևտրի օբյեկտներում և առևտրի իրականացման վայրում վաճառողի (մատակարարի) կողմից մատակարարման պայմանագրով ապրանքների առքուվաճառք (մեծածախ առևտուր) կատարելու դեպքում այդ մասին ցուցանակի վրա համապատասխան տեղեկատվություն զետեղված չլինելը՝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սահմանված նվազագույն աշխատավարձի տասնապատիկից մինչև քսանապատիկի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Բացօթյա առևտուր իրականացնող վաճառողի կողմից վաճառքի թույլատրված ապրանքների համար, օրենսդրությանը համապատասխան, պահման և վաճառքի պայմաններն ապահովող սարքավորումներով չապահովելը՝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սահմանված նվազագույն աշխատավարձի տասնհինգապատիկից մինչև երեսնապատիկի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Կշռափաթեթավորված և վաճառքի դրված սննդամթերքի փաթեթի կամ մեջդիր պիտակների վրա օրենքով սահմանված նշումների բացակայությունը՝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սահմանված նվազագույն աշխատավարձի տասնապատիկից մինչև քսանապատիկի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Կենցաղային ծառայության օբյեկտներում մատուցվող ծառայությունների գնացուցակը չփակցնելը՝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lastRenderedPageBreak/>
        <w:t>առաջացնում</w:t>
      </w:r>
      <w:proofErr w:type="gramEnd"/>
      <w:r w:rsidRPr="00AB41FD">
        <w:rPr>
          <w:rFonts w:ascii="GHEA Grapalat" w:eastAsia="Times New Roman" w:hAnsi="GHEA Grapalat" w:cs="Times New Roman"/>
          <w:color w:val="000000"/>
          <w:sz w:val="24"/>
          <w:szCs w:val="24"/>
        </w:rPr>
        <w:t xml:space="preserve"> է տուգանքի նշանակում՝ սահմանված նվազագույն աշխատավարձի տասնապատիկից մինչև քսանապատիկի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Սննդամթերքի անվտանգության ապահովման ոլորտի նորմատիվ իրավական ակտերով սահմանված սանիտարահիգիենիկ պահանջներին չհամապատասխանող առևտուր և (կամ) հանրային սննդի ծառայություն իրականացնելը`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խախտումը վերացնելու հանձնարարականի հայտնում և տուգանքի նշանակում պաշտոնատար անձի, կազմակերպչի (պատասխանատու անձի) նկատմամբ՝ սահմանված նվազագույն աշխատավարձի քսանապատիկից մինչև երեսնապատիկի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Առանց համայնքի ղեկավարի, իսկ Երևան քաղաքում` Երևանի քաղաքապետի թույլտվության սահմանափակման ենթակա ծառայության ոլորտում (կարաոկե, դիսկոտեկ, բաղնիք, սաունա կամ շոգեբաղնիք) գործունեություն իրականացնելը`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հիսնապատիկից մինչև 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Առանց համայնքի ղեկավարի, իսկ Երևան քաղաքում` Երևանի քաղաքապետի թույլտվության սահմանափակման ենթակա ծառայության ոլորտում (հեստապարային ակումբ) գործունեություն իրականացնելը`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երեքհարյուրապատիկից մինչև հինգհարյուրապատիկի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Սույն հոդվածի 35-րդ մասով նախատեսված արարքը վարչական տույժի նշանակման օրվանից մեկ տարվա ընթացքում կրկին կատարելը`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երկուհարյուրապատիկից մինչև երեքհարյուրապատիկի չափով:</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r w:rsidRPr="00AB41FD">
        <w:rPr>
          <w:rFonts w:ascii="GHEA Grapalat" w:eastAsia="Times New Roman" w:hAnsi="GHEA Grapalat" w:cs="Times New Roman"/>
          <w:color w:val="000000"/>
          <w:sz w:val="24"/>
          <w:szCs w:val="24"/>
        </w:rPr>
        <w:t>Սույն հոդվածի 36-րդ մասով նախատեսված արարքը վարչական տույժի նշանակման օրվանից մեկ տարվա ընթացքում կրկին կատարելը`</w:t>
      </w:r>
    </w:p>
    <w:p w:rsidR="00AB41FD" w:rsidRPr="00AB41FD" w:rsidRDefault="00AB41FD" w:rsidP="00D336AB">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AB41FD">
        <w:rPr>
          <w:rFonts w:ascii="GHEA Grapalat" w:eastAsia="Times New Roman" w:hAnsi="GHEA Grapalat" w:cs="Times New Roman"/>
          <w:color w:val="000000"/>
          <w:sz w:val="24"/>
          <w:szCs w:val="24"/>
        </w:rPr>
        <w:t>առաջացնում</w:t>
      </w:r>
      <w:proofErr w:type="gramEnd"/>
      <w:r w:rsidRPr="00AB41FD">
        <w:rPr>
          <w:rFonts w:ascii="GHEA Grapalat" w:eastAsia="Times New Roman" w:hAnsi="GHEA Grapalat" w:cs="Times New Roman"/>
          <w:color w:val="000000"/>
          <w:sz w:val="24"/>
          <w:szCs w:val="24"/>
        </w:rPr>
        <w:t xml:space="preserve"> է տուգանքի նշանակում պաշտոնատար անձի նկատմամբ` սահմանված նվազագույն աշխատավարձի հազարապատիկից մինչև հազարերեքհարյուրապատիկի չափով:</w:t>
      </w:r>
    </w:p>
    <w:p w:rsidR="00787395" w:rsidRPr="00274DBE" w:rsidRDefault="00787395" w:rsidP="00274DBE">
      <w:pPr>
        <w:shd w:val="clear" w:color="auto" w:fill="FFFFFF"/>
        <w:spacing w:after="0"/>
        <w:ind w:firstLine="567"/>
        <w:jc w:val="both"/>
        <w:rPr>
          <w:rFonts w:ascii="GHEA Grapalat" w:eastAsia="Times New Roman" w:hAnsi="GHEA Grapalat" w:cs="Times New Roman"/>
          <w:i/>
          <w:color w:val="000000"/>
          <w:sz w:val="24"/>
          <w:szCs w:val="24"/>
          <w:u w:val="single"/>
          <w:lang w:val="hy-AM"/>
        </w:rPr>
      </w:pPr>
      <w:r w:rsidRPr="00274DBE">
        <w:rPr>
          <w:rFonts w:ascii="GHEA Grapalat" w:eastAsia="Times New Roman" w:hAnsi="GHEA Grapalat" w:cs="Times New Roman"/>
          <w:i/>
          <w:color w:val="000000"/>
          <w:sz w:val="24"/>
          <w:szCs w:val="24"/>
          <w:u w:val="single"/>
          <w:lang w:val="hy-AM"/>
        </w:rPr>
        <w:t>Վաճառողի կողմից սպառողներին տեսանելի վայրում «Սպառողների իրավունքների պաշտպանության մասին» Հայաստանի Հանրապետության օրենքով սահմանված</w:t>
      </w:r>
      <w:r w:rsidRPr="00274DBE">
        <w:rPr>
          <w:rFonts w:ascii="Calibri" w:eastAsia="Times New Roman" w:hAnsi="Calibri" w:cs="Calibri"/>
          <w:i/>
          <w:color w:val="000000"/>
          <w:sz w:val="24"/>
          <w:szCs w:val="24"/>
          <w:u w:val="single"/>
          <w:lang w:val="hy-AM"/>
        </w:rPr>
        <w:t> </w:t>
      </w:r>
      <w:r w:rsidRPr="00274DBE">
        <w:rPr>
          <w:rFonts w:ascii="GHEA Grapalat" w:eastAsia="Times New Roman" w:hAnsi="GHEA Grapalat" w:cs="GHEA Grapalat"/>
          <w:i/>
          <w:color w:val="000000"/>
          <w:sz w:val="24"/>
          <w:szCs w:val="24"/>
          <w:u w:val="single"/>
          <w:lang w:val="hy-AM"/>
        </w:rPr>
        <w:t>սպառ</w:t>
      </w:r>
      <w:r w:rsidRPr="00274DBE">
        <w:rPr>
          <w:rFonts w:ascii="GHEA Grapalat" w:eastAsia="Times New Roman" w:hAnsi="GHEA Grapalat" w:cs="Times New Roman"/>
          <w:i/>
          <w:color w:val="000000"/>
          <w:sz w:val="24"/>
          <w:szCs w:val="24"/>
          <w:u w:val="single"/>
          <w:lang w:val="hy-AM"/>
        </w:rPr>
        <w:t>ողի կողմից պատշաճ որակի ոչ պարենային ապրանքը փոխարինելու կամ վերադարձնելու</w:t>
      </w:r>
      <w:r w:rsidRPr="00274DBE">
        <w:rPr>
          <w:rFonts w:ascii="Calibri" w:eastAsia="Times New Roman" w:hAnsi="Calibri" w:cs="Calibri"/>
          <w:i/>
          <w:color w:val="000000"/>
          <w:sz w:val="24"/>
          <w:szCs w:val="24"/>
          <w:u w:val="single"/>
          <w:lang w:val="hy-AM"/>
        </w:rPr>
        <w:t> </w:t>
      </w:r>
      <w:r w:rsidRPr="00274DBE">
        <w:rPr>
          <w:rFonts w:ascii="GHEA Grapalat" w:eastAsia="Times New Roman" w:hAnsi="GHEA Grapalat" w:cs="GHEA Grapalat"/>
          <w:i/>
          <w:color w:val="000000"/>
          <w:sz w:val="24"/>
          <w:szCs w:val="24"/>
          <w:u w:val="single"/>
          <w:lang w:val="hy-AM"/>
        </w:rPr>
        <w:t>պայմանների</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վերաբերյալ</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տեղեկատվություն</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ինչպես</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նաև</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Հայաստանի</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Հանրապետության</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կառավարության</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կողմից</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սահմանված</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նմանօրինակ</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ապրանքներով</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փոխարինելու</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կամ</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վերադարձնելու</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ոչ</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ենթակա</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պատշաճ</w:t>
      </w:r>
      <w:r w:rsidRPr="00274DBE">
        <w:rPr>
          <w:rFonts w:ascii="GHEA Grapalat" w:eastAsia="Times New Roman" w:hAnsi="GHEA Grapalat" w:cs="Times New Roman"/>
          <w:i/>
          <w:color w:val="000000"/>
          <w:sz w:val="24"/>
          <w:szCs w:val="24"/>
          <w:u w:val="single"/>
          <w:lang w:val="hy-AM"/>
        </w:rPr>
        <w:t xml:space="preserve"> </w:t>
      </w:r>
      <w:r w:rsidRPr="00274DBE">
        <w:rPr>
          <w:rFonts w:ascii="GHEA Grapalat" w:eastAsia="Times New Roman" w:hAnsi="GHEA Grapalat" w:cs="GHEA Grapalat"/>
          <w:i/>
          <w:color w:val="000000"/>
          <w:sz w:val="24"/>
          <w:szCs w:val="24"/>
          <w:u w:val="single"/>
          <w:lang w:val="hy-AM"/>
        </w:rPr>
        <w:t>որակի</w:t>
      </w:r>
      <w:r w:rsidRPr="00274DBE">
        <w:rPr>
          <w:rFonts w:ascii="GHEA Grapalat" w:eastAsia="Times New Roman" w:hAnsi="GHEA Grapalat" w:cs="Times New Roman"/>
          <w:i/>
          <w:color w:val="000000"/>
          <w:sz w:val="24"/>
          <w:szCs w:val="24"/>
          <w:u w:val="single"/>
          <w:lang w:val="hy-AM"/>
        </w:rPr>
        <w:t xml:space="preserve"> ոչ պարենային ապրանքների անվանացանկում առկա ապրանք(ներ) վաճառելու դեպքում՝ անվանացանկ չփակցնելը և (կամ) տեղեկատվությունը և անվանացանկը  փակցնելուն Հայաստանի Հանրապետության կառավարության կողմից սահմանված պահանջները  չպահպանելը՝</w:t>
      </w:r>
    </w:p>
    <w:p w:rsidR="00787395" w:rsidRPr="00274DBE" w:rsidRDefault="00787395" w:rsidP="00274DBE">
      <w:pPr>
        <w:shd w:val="clear" w:color="auto" w:fill="FFFFFF"/>
        <w:spacing w:after="0"/>
        <w:ind w:firstLine="567"/>
        <w:jc w:val="both"/>
        <w:rPr>
          <w:rFonts w:ascii="GHEA Grapalat" w:eastAsia="Times New Roman" w:hAnsi="GHEA Grapalat" w:cs="Times New Roman"/>
          <w:i/>
          <w:color w:val="000000"/>
          <w:sz w:val="24"/>
          <w:szCs w:val="24"/>
          <w:u w:val="single"/>
          <w:lang w:val="hy-AM"/>
        </w:rPr>
      </w:pPr>
      <w:r w:rsidRPr="00274DBE">
        <w:rPr>
          <w:rFonts w:ascii="GHEA Grapalat" w:eastAsia="Times New Roman" w:hAnsi="GHEA Grapalat" w:cs="Times New Roman"/>
          <w:i/>
          <w:color w:val="000000"/>
          <w:sz w:val="24"/>
          <w:szCs w:val="24"/>
          <w:u w:val="single"/>
          <w:lang w:val="hy-AM"/>
        </w:rPr>
        <w:tab/>
        <w:t xml:space="preserve">առաջացնում է նախազգուշացում: </w:t>
      </w:r>
    </w:p>
    <w:p w:rsidR="00787395" w:rsidRPr="00274DBE" w:rsidRDefault="00787395" w:rsidP="00274DBE">
      <w:pPr>
        <w:shd w:val="clear" w:color="auto" w:fill="FFFFFF"/>
        <w:spacing w:after="0"/>
        <w:ind w:firstLine="567"/>
        <w:jc w:val="both"/>
        <w:rPr>
          <w:rFonts w:ascii="GHEA Grapalat" w:eastAsia="Times New Roman" w:hAnsi="GHEA Grapalat" w:cs="Times New Roman"/>
          <w:i/>
          <w:color w:val="000000"/>
          <w:sz w:val="24"/>
          <w:szCs w:val="24"/>
          <w:u w:val="single"/>
          <w:lang w:val="hy-AM"/>
        </w:rPr>
      </w:pPr>
      <w:r w:rsidRPr="00274DBE">
        <w:rPr>
          <w:rFonts w:ascii="GHEA Grapalat" w:eastAsia="Times New Roman" w:hAnsi="GHEA Grapalat" w:cs="Times New Roman"/>
          <w:i/>
          <w:color w:val="000000"/>
          <w:sz w:val="24"/>
          <w:szCs w:val="24"/>
          <w:u w:val="single"/>
          <w:lang w:val="hy-AM"/>
        </w:rPr>
        <w:t xml:space="preserve">Սույն հոդվածի </w:t>
      </w:r>
      <w:r w:rsidR="004215CA">
        <w:rPr>
          <w:rFonts w:ascii="GHEA Grapalat" w:eastAsia="Times New Roman" w:hAnsi="GHEA Grapalat" w:cs="Times New Roman"/>
          <w:i/>
          <w:color w:val="000000"/>
          <w:sz w:val="24"/>
          <w:szCs w:val="24"/>
          <w:u w:val="single"/>
          <w:lang w:val="hy-AM"/>
        </w:rPr>
        <w:t>39</w:t>
      </w:r>
      <w:r w:rsidRPr="00274DBE">
        <w:rPr>
          <w:rFonts w:ascii="GHEA Grapalat" w:eastAsia="Times New Roman" w:hAnsi="GHEA Grapalat" w:cs="Times New Roman"/>
          <w:i/>
          <w:color w:val="000000"/>
          <w:sz w:val="24"/>
          <w:szCs w:val="24"/>
          <w:u w:val="single"/>
          <w:lang w:val="hy-AM"/>
        </w:rPr>
        <w:t xml:space="preserve">-րդ մասով նախատեսված արարքը վարչական տույժի կիրառումից հետո մեկ տարվա ընթացքում կրկին կատարելը` </w:t>
      </w:r>
    </w:p>
    <w:p w:rsidR="00787395" w:rsidRPr="00274DBE" w:rsidRDefault="00787395" w:rsidP="00274DBE">
      <w:pPr>
        <w:shd w:val="clear" w:color="auto" w:fill="FFFFFF"/>
        <w:spacing w:after="0"/>
        <w:ind w:firstLine="567"/>
        <w:jc w:val="both"/>
        <w:rPr>
          <w:rFonts w:ascii="GHEA Grapalat" w:eastAsia="Times New Roman" w:hAnsi="GHEA Grapalat" w:cs="Times New Roman"/>
          <w:color w:val="000000"/>
          <w:sz w:val="24"/>
          <w:szCs w:val="24"/>
          <w:lang w:val="hy-AM"/>
        </w:rPr>
      </w:pPr>
      <w:r w:rsidRPr="00274DBE">
        <w:rPr>
          <w:rFonts w:ascii="GHEA Grapalat" w:eastAsia="Times New Roman" w:hAnsi="GHEA Grapalat" w:cs="Times New Roman"/>
          <w:i/>
          <w:color w:val="000000"/>
          <w:sz w:val="24"/>
          <w:szCs w:val="24"/>
          <w:u w:val="single"/>
          <w:lang w:val="hy-AM"/>
        </w:rPr>
        <w:tab/>
        <w:t>առաջացնում է տուգանքի նշանակում սահմանված նվազագույն աշ</w:t>
      </w:r>
      <w:r w:rsidR="005F48B0">
        <w:rPr>
          <w:rFonts w:ascii="GHEA Grapalat" w:eastAsia="Times New Roman" w:hAnsi="GHEA Grapalat" w:cs="Times New Roman"/>
          <w:i/>
          <w:color w:val="000000"/>
          <w:sz w:val="24"/>
          <w:szCs w:val="24"/>
          <w:u w:val="single"/>
          <w:lang w:val="hy-AM"/>
        </w:rPr>
        <w:t>խատավարձի հիսունապատիկի չափով:</w:t>
      </w:r>
    </w:p>
    <w:p w:rsidR="00787395" w:rsidRDefault="00787395" w:rsidP="00274DBE">
      <w:pPr>
        <w:shd w:val="clear" w:color="auto" w:fill="FFFFFF"/>
        <w:spacing w:after="0"/>
        <w:ind w:firstLine="567"/>
        <w:jc w:val="both"/>
        <w:rPr>
          <w:rFonts w:ascii="GHEA Grapalat" w:eastAsia="Times New Roman" w:hAnsi="GHEA Grapalat" w:cs="Times New Roman"/>
          <w:color w:val="000000"/>
          <w:sz w:val="24"/>
          <w:szCs w:val="24"/>
          <w:lang w:val="hy-AM"/>
        </w:rPr>
      </w:pPr>
    </w:p>
    <w:p w:rsidR="00BF5772" w:rsidRDefault="00BF5772" w:rsidP="00AB41FD">
      <w:pPr>
        <w:shd w:val="clear" w:color="auto" w:fill="FFFFFF"/>
        <w:spacing w:after="0" w:line="240" w:lineRule="auto"/>
        <w:ind w:firstLine="375"/>
        <w:jc w:val="both"/>
        <w:rPr>
          <w:rFonts w:ascii="GHEA Grapalat" w:eastAsia="Times New Roman" w:hAnsi="GHEA Grapalat" w:cs="Times New Roman"/>
          <w:b/>
          <w:bCs/>
          <w:color w:val="000000"/>
          <w:sz w:val="24"/>
          <w:szCs w:val="24"/>
          <w:lang w:val="hy-AM"/>
        </w:rPr>
      </w:pPr>
    </w:p>
    <w:p w:rsidR="00BF5772" w:rsidRDefault="00BF5772" w:rsidP="00AB41FD">
      <w:pPr>
        <w:shd w:val="clear" w:color="auto" w:fill="FFFFFF"/>
        <w:spacing w:after="0" w:line="240" w:lineRule="auto"/>
        <w:ind w:firstLine="375"/>
        <w:jc w:val="both"/>
        <w:rPr>
          <w:rFonts w:ascii="GHEA Grapalat" w:eastAsia="Times New Roman" w:hAnsi="GHEA Grapalat" w:cs="Times New Roman"/>
          <w:b/>
          <w:bCs/>
          <w:color w:val="000000"/>
          <w:sz w:val="24"/>
          <w:szCs w:val="24"/>
          <w:lang w:val="hy-AM"/>
        </w:rPr>
      </w:pPr>
    </w:p>
    <w:p w:rsidR="00AB41FD" w:rsidRPr="00AB41FD" w:rsidDel="00AB41FD" w:rsidRDefault="00AB41FD" w:rsidP="00AB41FD">
      <w:pPr>
        <w:shd w:val="clear" w:color="auto" w:fill="FFFFFF"/>
        <w:spacing w:after="0" w:line="240" w:lineRule="auto"/>
        <w:ind w:firstLine="375"/>
        <w:jc w:val="both"/>
        <w:rPr>
          <w:del w:id="1" w:author="Suren M. Hovhannisyan" w:date="2020-04-03T11:28:00Z"/>
          <w:rFonts w:ascii="GHEA Grapalat" w:eastAsia="Times New Roman" w:hAnsi="GHEA Grapalat" w:cs="Times New Roman"/>
          <w:b/>
          <w:bCs/>
          <w:color w:val="000000"/>
          <w:sz w:val="24"/>
          <w:szCs w:val="24"/>
          <w:lang w:val="hy-AM"/>
        </w:rPr>
      </w:pPr>
      <w:del w:id="2" w:author="Suren M. Hovhannisyan" w:date="2020-04-03T11:28:00Z">
        <w:r w:rsidRPr="00AB41FD" w:rsidDel="00AB41FD">
          <w:rPr>
            <w:rFonts w:ascii="GHEA Grapalat" w:eastAsia="Times New Roman" w:hAnsi="GHEA Grapalat" w:cs="Times New Roman"/>
            <w:b/>
            <w:bCs/>
            <w:color w:val="000000"/>
            <w:sz w:val="24"/>
            <w:szCs w:val="24"/>
            <w:lang w:val="hy-AM"/>
          </w:rPr>
          <w:lastRenderedPageBreak/>
          <w:delText>Հոդված 244.7. Հայաստանի Հանրապետության տնտեսական զարգացման և ներդրումների նախարարությունը</w:delText>
        </w:r>
      </w:del>
    </w:p>
    <w:p w:rsidR="00AB41FD" w:rsidDel="00AB41FD" w:rsidRDefault="00AB41FD" w:rsidP="00AB41FD">
      <w:pPr>
        <w:shd w:val="clear" w:color="auto" w:fill="FFFFFF"/>
        <w:spacing w:after="0" w:line="240" w:lineRule="auto"/>
        <w:ind w:firstLine="375"/>
        <w:rPr>
          <w:del w:id="3" w:author="Suren M. Hovhannisyan" w:date="2020-04-03T11:28:00Z"/>
          <w:rFonts w:ascii="GHEA Grapalat" w:eastAsia="Times New Roman" w:hAnsi="GHEA Grapalat" w:cs="Times New Roman"/>
          <w:b/>
          <w:bCs/>
          <w:color w:val="000000"/>
          <w:sz w:val="24"/>
          <w:szCs w:val="24"/>
          <w:lang w:val="hy-AM"/>
        </w:rPr>
      </w:pPr>
    </w:p>
    <w:p w:rsidR="00AB41FD" w:rsidRPr="00AB41FD" w:rsidDel="00AB41FD" w:rsidRDefault="00AB41FD" w:rsidP="00AB41FD">
      <w:pPr>
        <w:shd w:val="clear" w:color="auto" w:fill="FFFFFF"/>
        <w:spacing w:after="0" w:line="240" w:lineRule="auto"/>
        <w:ind w:firstLine="375"/>
        <w:jc w:val="both"/>
        <w:rPr>
          <w:del w:id="4" w:author="Suren M. Hovhannisyan" w:date="2020-04-03T11:28:00Z"/>
          <w:rFonts w:ascii="GHEA Grapalat" w:eastAsia="Times New Roman" w:hAnsi="GHEA Grapalat" w:cs="Times New Roman"/>
          <w:color w:val="000000"/>
          <w:sz w:val="24"/>
          <w:szCs w:val="24"/>
          <w:lang w:val="hy-AM"/>
        </w:rPr>
      </w:pPr>
      <w:del w:id="5" w:author="Suren M. Hovhannisyan" w:date="2020-04-03T11:28:00Z">
        <w:r w:rsidRPr="00AB41FD" w:rsidDel="00AB41FD">
          <w:rPr>
            <w:rFonts w:ascii="GHEA Grapalat" w:eastAsia="Times New Roman" w:hAnsi="GHEA Grapalat" w:cs="Times New Roman"/>
            <w:color w:val="000000"/>
            <w:sz w:val="24"/>
            <w:szCs w:val="24"/>
            <w:lang w:val="hy-AM"/>
          </w:rPr>
          <w:delText>1. Սույն օրենսգրքի 47.15-րդ հոդվածի 4-րդ, 5-րդ մասերով, 47.16-րդ հոդվածով, 47.17-րդ հոդվածով,</w:delText>
        </w:r>
        <w:r w:rsidRPr="00AB41FD" w:rsidDel="00AB41FD">
          <w:rPr>
            <w:rFonts w:ascii="Courier New" w:eastAsia="Times New Roman" w:hAnsi="Courier New" w:cs="Courier New"/>
            <w:color w:val="000000"/>
            <w:sz w:val="24"/>
            <w:szCs w:val="24"/>
            <w:lang w:val="hy-AM"/>
          </w:rPr>
          <w:delText> </w:delText>
        </w:r>
        <w:r w:rsidRPr="00AB41FD" w:rsidDel="00AB41FD">
          <w:rPr>
            <w:rFonts w:ascii="GHEA Grapalat" w:eastAsia="Times New Roman" w:hAnsi="GHEA Grapalat" w:cs="Times New Roman"/>
            <w:color w:val="000000"/>
            <w:sz w:val="24"/>
            <w:szCs w:val="24"/>
            <w:lang w:val="hy-AM"/>
          </w:rPr>
          <w:delText>95.3-</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հոդվածով</w:delText>
        </w:r>
        <w:r w:rsidRPr="00AB41FD" w:rsidDel="00AB41FD">
          <w:rPr>
            <w:rFonts w:ascii="GHEA Grapalat" w:eastAsia="Times New Roman" w:hAnsi="GHEA Grapalat" w:cs="Times New Roman"/>
            <w:color w:val="000000"/>
            <w:sz w:val="24"/>
            <w:szCs w:val="24"/>
            <w:lang w:val="hy-AM"/>
          </w:rPr>
          <w:delText>, 158-</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հոդվածի</w:delText>
        </w:r>
        <w:r w:rsidRPr="00AB41FD" w:rsidDel="00AB41FD">
          <w:rPr>
            <w:rFonts w:ascii="GHEA Grapalat" w:eastAsia="Times New Roman" w:hAnsi="GHEA Grapalat" w:cs="Times New Roman"/>
            <w:color w:val="000000"/>
            <w:sz w:val="24"/>
            <w:szCs w:val="24"/>
            <w:lang w:val="hy-AM"/>
          </w:rPr>
          <w:delText xml:space="preserve"> 1-</w:delText>
        </w:r>
        <w:r w:rsidRPr="00AB41FD" w:rsidDel="00AB41FD">
          <w:rPr>
            <w:rFonts w:ascii="GHEA Grapalat" w:eastAsia="Times New Roman" w:hAnsi="GHEA Grapalat" w:cs="Arial Unicode"/>
            <w:color w:val="000000"/>
            <w:sz w:val="24"/>
            <w:szCs w:val="24"/>
            <w:lang w:val="hy-AM"/>
          </w:rPr>
          <w:delText>ին</w:delText>
        </w:r>
        <w:r w:rsidRPr="00AB41FD" w:rsidDel="00AB41FD">
          <w:rPr>
            <w:rFonts w:ascii="GHEA Grapalat" w:eastAsia="Times New Roman" w:hAnsi="GHEA Grapalat" w:cs="Times New Roman"/>
            <w:color w:val="000000"/>
            <w:sz w:val="24"/>
            <w:szCs w:val="24"/>
            <w:lang w:val="hy-AM"/>
          </w:rPr>
          <w:delText>, 2-</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3-</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23-</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24-</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և</w:delText>
        </w:r>
        <w:r w:rsidRPr="00AB41FD" w:rsidDel="00AB41FD">
          <w:rPr>
            <w:rFonts w:ascii="GHEA Grapalat" w:eastAsia="Times New Roman" w:hAnsi="GHEA Grapalat" w:cs="Times New Roman"/>
            <w:color w:val="000000"/>
            <w:sz w:val="24"/>
            <w:szCs w:val="24"/>
            <w:lang w:val="hy-AM"/>
          </w:rPr>
          <w:delText xml:space="preserve"> 26-</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մասերով</w:delText>
        </w:r>
        <w:r w:rsidRPr="00AB41FD" w:rsidDel="00AB41FD">
          <w:rPr>
            <w:rFonts w:ascii="GHEA Grapalat" w:eastAsia="Times New Roman" w:hAnsi="GHEA Grapalat" w:cs="Times New Roman"/>
            <w:color w:val="000000"/>
            <w:sz w:val="24"/>
            <w:szCs w:val="24"/>
            <w:lang w:val="hy-AM"/>
          </w:rPr>
          <w:delText>, 173.1-</w:delText>
        </w:r>
        <w:r w:rsidRPr="00AB41FD" w:rsidDel="00AB41FD">
          <w:rPr>
            <w:rFonts w:ascii="GHEA Grapalat" w:eastAsia="Times New Roman" w:hAnsi="GHEA Grapalat" w:cs="Arial Unicode"/>
            <w:color w:val="000000"/>
            <w:sz w:val="24"/>
            <w:szCs w:val="24"/>
            <w:lang w:val="hy-AM"/>
          </w:rPr>
          <w:delText>ին</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հոդվածի</w:delText>
        </w:r>
        <w:r w:rsidRPr="00AB41FD" w:rsidDel="00AB41FD">
          <w:rPr>
            <w:rFonts w:ascii="GHEA Grapalat" w:eastAsia="Times New Roman" w:hAnsi="GHEA Grapalat" w:cs="Times New Roman"/>
            <w:color w:val="000000"/>
            <w:sz w:val="24"/>
            <w:szCs w:val="24"/>
            <w:lang w:val="hy-AM"/>
          </w:rPr>
          <w:delText xml:space="preserve"> 1-</w:delText>
        </w:r>
        <w:r w:rsidRPr="00AB41FD" w:rsidDel="00AB41FD">
          <w:rPr>
            <w:rFonts w:ascii="GHEA Grapalat" w:eastAsia="Times New Roman" w:hAnsi="GHEA Grapalat" w:cs="Arial Unicode"/>
            <w:color w:val="000000"/>
            <w:sz w:val="24"/>
            <w:szCs w:val="24"/>
            <w:lang w:val="hy-AM"/>
          </w:rPr>
          <w:delText>ին</w:delText>
        </w:r>
        <w:r w:rsidRPr="00AB41FD" w:rsidDel="00AB41FD">
          <w:rPr>
            <w:rFonts w:ascii="GHEA Grapalat" w:eastAsia="Times New Roman" w:hAnsi="GHEA Grapalat" w:cs="Times New Roman"/>
            <w:color w:val="000000"/>
            <w:sz w:val="24"/>
            <w:szCs w:val="24"/>
            <w:lang w:val="hy-AM"/>
          </w:rPr>
          <w:delText>, 2-րդ, 4-9-րդ մասերով,</w:delText>
        </w:r>
        <w:r w:rsidRPr="00AB41FD" w:rsidDel="00AB41FD">
          <w:rPr>
            <w:rFonts w:ascii="Courier New" w:eastAsia="Times New Roman" w:hAnsi="Courier New" w:cs="Courier New"/>
            <w:color w:val="000000"/>
            <w:sz w:val="24"/>
            <w:szCs w:val="24"/>
            <w:lang w:val="hy-AM"/>
          </w:rPr>
          <w:delText> </w:delText>
        </w:r>
        <w:r w:rsidRPr="00AB41FD" w:rsidDel="00AB41FD">
          <w:rPr>
            <w:rFonts w:ascii="GHEA Grapalat" w:eastAsia="Times New Roman" w:hAnsi="GHEA Grapalat" w:cs="Times New Roman"/>
            <w:color w:val="000000"/>
            <w:sz w:val="24"/>
            <w:szCs w:val="24"/>
            <w:lang w:val="hy-AM"/>
          </w:rPr>
          <w:delText>188-</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հոդվածով</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բացառությամբ</w:delText>
        </w:r>
        <w:r w:rsidRPr="00AB41FD" w:rsidDel="00AB41FD">
          <w:rPr>
            <w:rFonts w:ascii="GHEA Grapalat" w:eastAsia="Times New Roman" w:hAnsi="GHEA Grapalat" w:cs="Times New Roman"/>
            <w:color w:val="000000"/>
            <w:sz w:val="24"/>
            <w:szCs w:val="24"/>
            <w:lang w:val="hy-AM"/>
          </w:rPr>
          <w:delText xml:space="preserve"> 5-</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մասի</w:delText>
        </w:r>
        <w:r w:rsidRPr="00AB41FD" w:rsidDel="00AB41FD">
          <w:rPr>
            <w:rFonts w:ascii="GHEA Grapalat" w:eastAsia="Times New Roman" w:hAnsi="GHEA Grapalat" w:cs="Times New Roman"/>
            <w:color w:val="000000"/>
            <w:sz w:val="24"/>
            <w:szCs w:val="24"/>
            <w:lang w:val="hy-AM"/>
          </w:rPr>
          <w:delText>), 189.1-</w:delText>
        </w:r>
        <w:r w:rsidRPr="00AB41FD" w:rsidDel="00AB41FD">
          <w:rPr>
            <w:rFonts w:ascii="GHEA Grapalat" w:eastAsia="Times New Roman" w:hAnsi="GHEA Grapalat" w:cs="Arial Unicode"/>
            <w:color w:val="000000"/>
            <w:sz w:val="24"/>
            <w:szCs w:val="24"/>
            <w:lang w:val="hy-AM"/>
          </w:rPr>
          <w:delText>ին</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հոդվածի</w:delText>
        </w:r>
        <w:r w:rsidRPr="00AB41FD" w:rsidDel="00AB41FD">
          <w:rPr>
            <w:rFonts w:ascii="GHEA Grapalat" w:eastAsia="Times New Roman" w:hAnsi="GHEA Grapalat" w:cs="Times New Roman"/>
            <w:color w:val="000000"/>
            <w:sz w:val="24"/>
            <w:szCs w:val="24"/>
            <w:lang w:val="hy-AM"/>
          </w:rPr>
          <w:delText xml:space="preserve"> 1-4-</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մասերով</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և</w:delText>
        </w:r>
        <w:r w:rsidRPr="00AB41FD" w:rsidDel="00AB41FD">
          <w:rPr>
            <w:rFonts w:ascii="GHEA Grapalat" w:eastAsia="Times New Roman" w:hAnsi="GHEA Grapalat" w:cs="Times New Roman"/>
            <w:color w:val="000000"/>
            <w:sz w:val="24"/>
            <w:szCs w:val="24"/>
            <w:lang w:val="hy-AM"/>
          </w:rPr>
          <w:delText xml:space="preserve"> 213.2-</w:delText>
        </w:r>
        <w:r w:rsidRPr="00AB41FD" w:rsidDel="00AB41FD">
          <w:rPr>
            <w:rFonts w:ascii="GHEA Grapalat" w:eastAsia="Times New Roman" w:hAnsi="GHEA Grapalat" w:cs="Arial Unicode"/>
            <w:color w:val="000000"/>
            <w:sz w:val="24"/>
            <w:szCs w:val="24"/>
            <w:lang w:val="hy-AM"/>
          </w:rPr>
          <w:delText>րդ</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հոդվածով</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նախատեսված</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վարչական</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իրավախախտումների</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վերաբերյալ</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գործերը</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քննում</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և</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վարչական</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տույժեր</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է</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նշանակում</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Շուկայի</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վերահսկողության</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տեսչական</w:delText>
        </w:r>
        <w:r w:rsidRPr="00AB41FD" w:rsidDel="00AB41FD">
          <w:rPr>
            <w:rFonts w:ascii="GHEA Grapalat" w:eastAsia="Times New Roman" w:hAnsi="GHEA Grapalat" w:cs="Times New Roman"/>
            <w:color w:val="000000"/>
            <w:sz w:val="24"/>
            <w:szCs w:val="24"/>
            <w:lang w:val="hy-AM"/>
          </w:rPr>
          <w:delText xml:space="preserve"> </w:delText>
        </w:r>
        <w:r w:rsidRPr="00AB41FD" w:rsidDel="00AB41FD">
          <w:rPr>
            <w:rFonts w:ascii="GHEA Grapalat" w:eastAsia="Times New Roman" w:hAnsi="GHEA Grapalat" w:cs="Arial Unicode"/>
            <w:color w:val="000000"/>
            <w:sz w:val="24"/>
            <w:szCs w:val="24"/>
            <w:lang w:val="hy-AM"/>
          </w:rPr>
          <w:delText>մարմինը։</w:delText>
        </w:r>
      </w:del>
    </w:p>
    <w:p w:rsidR="00AB41FD" w:rsidRPr="00552958" w:rsidDel="00AB41FD" w:rsidRDefault="00AB41FD" w:rsidP="00AB41FD">
      <w:pPr>
        <w:shd w:val="clear" w:color="auto" w:fill="FFFFFF"/>
        <w:spacing w:after="0" w:line="240" w:lineRule="auto"/>
        <w:ind w:firstLine="375"/>
        <w:jc w:val="both"/>
        <w:rPr>
          <w:del w:id="6" w:author="Suren M. Hovhannisyan" w:date="2020-04-03T11:28:00Z"/>
          <w:rFonts w:ascii="GHEA Grapalat" w:eastAsia="Times New Roman" w:hAnsi="GHEA Grapalat" w:cs="Times New Roman"/>
          <w:color w:val="000000"/>
          <w:sz w:val="24"/>
          <w:szCs w:val="24"/>
          <w:lang w:val="hy-AM"/>
        </w:rPr>
      </w:pPr>
      <w:del w:id="7" w:author="Suren M. Hovhannisyan" w:date="2020-04-03T11:28:00Z">
        <w:r w:rsidRPr="00552958" w:rsidDel="00AB41FD">
          <w:rPr>
            <w:rFonts w:ascii="GHEA Grapalat" w:eastAsia="Times New Roman" w:hAnsi="GHEA Grapalat" w:cs="Times New Roman"/>
            <w:color w:val="000000"/>
            <w:sz w:val="24"/>
            <w:szCs w:val="24"/>
            <w:lang w:val="hy-AM"/>
          </w:rPr>
          <w:delText>2. Սույն օրենսգրքի 188-րդ հոդվածի 5-րդ մասով, 158-րդ հոդվածի 28-րդ մասով, 169.25-րդ հոդվածով նախատեսված վարչական իրավախախտումների վերաբերյալ գործերը քննում և վարչական տույժեր է նշանակում Հայաստանի Հանրապետության տնտեսական զարգացման և ներդրումների նախարարը կամ նրա կողմից լիազորված Հայաստանի Հանրապետության տնտեսական զարգացման և ներդրումների նախարարության աշխատակազմի պաշտոնատար անձը (անձինք):</w:delText>
        </w:r>
      </w:del>
    </w:p>
    <w:p w:rsidR="00AB41FD" w:rsidRDefault="00AB41FD" w:rsidP="00AB41FD">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AB41FD" w:rsidRPr="00AB41FD" w:rsidDel="00AB41FD" w:rsidRDefault="00AB41FD" w:rsidP="00AB41FD">
      <w:pPr>
        <w:shd w:val="clear" w:color="auto" w:fill="FFFFFF"/>
        <w:spacing w:after="0" w:line="240" w:lineRule="auto"/>
        <w:ind w:firstLine="375"/>
        <w:rPr>
          <w:del w:id="8" w:author="Suren M. Hovhannisyan" w:date="2020-04-03T11:28:00Z"/>
          <w:rFonts w:ascii="GHEA Grapalat" w:eastAsia="Times New Roman" w:hAnsi="GHEA Grapalat" w:cs="Times New Roman"/>
          <w:color w:val="000000"/>
          <w:sz w:val="24"/>
          <w:szCs w:val="24"/>
          <w:lang w:val="hy-AM"/>
        </w:rPr>
      </w:pPr>
    </w:p>
    <w:p w:rsidR="00C12048" w:rsidRDefault="00C12048" w:rsidP="00D91132">
      <w:pPr>
        <w:shd w:val="clear" w:color="auto" w:fill="FFFFFF"/>
        <w:spacing w:after="0" w:line="240" w:lineRule="auto"/>
        <w:ind w:firstLine="375"/>
        <w:rPr>
          <w:ins w:id="9" w:author="Suren M. Hovhannisyan" w:date="2019-07-30T15:20:00Z"/>
          <w:rFonts w:ascii="GHEA Grapalat" w:eastAsia="Times New Roman" w:hAnsi="GHEA Grapalat" w:cs="Times New Roman"/>
          <w:color w:val="000000"/>
          <w:sz w:val="24"/>
          <w:szCs w:val="24"/>
          <w:lang w:val="hy-AM"/>
        </w:rPr>
      </w:pPr>
    </w:p>
    <w:p w:rsidR="00C12048" w:rsidRPr="00C12048" w:rsidRDefault="00C12048" w:rsidP="00C12048">
      <w:pPr>
        <w:shd w:val="clear" w:color="auto" w:fill="FFFFFF"/>
        <w:spacing w:after="0" w:line="240" w:lineRule="auto"/>
        <w:ind w:firstLine="375"/>
        <w:jc w:val="both"/>
        <w:rPr>
          <w:rFonts w:ascii="GHEA Grapalat" w:eastAsia="Times New Roman" w:hAnsi="GHEA Grapalat" w:cs="Times New Roman"/>
          <w:b/>
          <w:i/>
          <w:color w:val="000000"/>
          <w:sz w:val="24"/>
          <w:szCs w:val="24"/>
          <w:u w:val="single"/>
          <w:lang w:val="hy-AM"/>
        </w:rPr>
      </w:pPr>
      <w:r w:rsidRPr="00C12048">
        <w:rPr>
          <w:rFonts w:ascii="GHEA Grapalat" w:eastAsia="Times New Roman" w:hAnsi="GHEA Grapalat" w:cs="Times New Roman"/>
          <w:b/>
          <w:i/>
          <w:color w:val="000000"/>
          <w:sz w:val="24"/>
          <w:szCs w:val="24"/>
          <w:u w:val="single"/>
          <w:lang w:val="hy-AM"/>
        </w:rPr>
        <w:t>Հոդված 244.7. Թանկարժեք մետաղների, չափումների և ոչ պարենային արտադրանքի բնագավառում վերահսկողություն իրականացնող տեսչական մարմինը</w:t>
      </w:r>
    </w:p>
    <w:p w:rsidR="00C12048" w:rsidRPr="00C12048" w:rsidRDefault="00C12048" w:rsidP="00C12048">
      <w:pPr>
        <w:shd w:val="clear" w:color="auto" w:fill="FFFFFF"/>
        <w:spacing w:after="0" w:line="240" w:lineRule="auto"/>
        <w:ind w:firstLine="375"/>
        <w:rPr>
          <w:rFonts w:ascii="GHEA Grapalat" w:eastAsia="Times New Roman" w:hAnsi="GHEA Grapalat" w:cs="Times New Roman"/>
          <w:i/>
          <w:color w:val="000000"/>
          <w:sz w:val="24"/>
          <w:szCs w:val="24"/>
          <w:u w:val="single"/>
          <w:lang w:val="hy-AM"/>
        </w:rPr>
      </w:pPr>
    </w:p>
    <w:p w:rsidR="00AB41FD" w:rsidRPr="00AB41FD" w:rsidRDefault="00AB41FD" w:rsidP="00AB41FD">
      <w:pPr>
        <w:spacing w:after="0"/>
        <w:ind w:firstLine="567"/>
        <w:jc w:val="both"/>
        <w:rPr>
          <w:rFonts w:ascii="GHEA Grapalat" w:eastAsia="Calibri" w:hAnsi="GHEA Grapalat" w:cs="Sylfaen"/>
          <w:i/>
          <w:sz w:val="24"/>
          <w:szCs w:val="24"/>
          <w:u w:val="single"/>
          <w:lang w:val="hy-AM"/>
        </w:rPr>
      </w:pPr>
      <w:r w:rsidRPr="00AB41FD">
        <w:rPr>
          <w:rFonts w:ascii="GHEA Grapalat" w:eastAsia="Times New Roman" w:hAnsi="GHEA Grapalat" w:cs="Times New Roman"/>
          <w:i/>
          <w:color w:val="222222"/>
          <w:sz w:val="24"/>
          <w:szCs w:val="24"/>
          <w:u w:val="single"/>
          <w:lang w:val="hy-AM" w:eastAsia="en-GB"/>
        </w:rPr>
        <w:t xml:space="preserve">1.   </w:t>
      </w:r>
      <w:r w:rsidRPr="00AB41FD">
        <w:rPr>
          <w:rFonts w:ascii="GHEA Grapalat" w:eastAsia="Times New Roman" w:hAnsi="GHEA Grapalat" w:cs="Times New Roman"/>
          <w:i/>
          <w:sz w:val="24"/>
          <w:szCs w:val="24"/>
          <w:u w:val="single"/>
          <w:lang w:val="hy-AM" w:eastAsia="en-GB"/>
        </w:rPr>
        <w:t>Սույն օրենսգրքի 47.15-րդ հոդվածի 4-րդ, 5-րդ մասերով, 47.16-րդ հոդվածով, 47.17-րդ հոդվածով, 95.3-րդ, 158-րդ հոդվածի 1-ին, 2-րդ, 3-րդ, 23-րդ, 24-րդ և 26-րդ մասերով, 169.25-րդ հոդվածով, 188-րդ հոդվածով (բացառությամբ 5-րդ մասի), 189.1-ին հոդվածի 1-4-րդ մասերով և 213.2-րդ հոդվածով նախատեսված վարչական իրավախախտումների վերաբերյալ գործերը քննում և վարչական տույժեր է նշանակում թանկարժեք մետաղների, չափումների և ոչ պարենային արտադրանքի բնագավառում վերահսկողություն իրականացնող տեսչական մարմինը:</w:t>
      </w:r>
    </w:p>
    <w:p w:rsidR="00BD39FC" w:rsidRPr="00AB41FD" w:rsidRDefault="00AB41FD" w:rsidP="00AB41FD">
      <w:pPr>
        <w:shd w:val="clear" w:color="auto" w:fill="FFFFFF"/>
        <w:ind w:firstLine="360"/>
        <w:jc w:val="both"/>
        <w:rPr>
          <w:rFonts w:ascii="GHEA Grapalat" w:hAnsi="GHEA Grapalat"/>
          <w:i/>
          <w:color w:val="000000"/>
          <w:u w:val="single"/>
          <w:lang w:val="hy-AM"/>
        </w:rPr>
      </w:pPr>
      <w:r w:rsidRPr="00AB41FD">
        <w:rPr>
          <w:rFonts w:ascii="GHEA Grapalat" w:hAnsi="GHEA Grapalat"/>
          <w:i/>
          <w:sz w:val="24"/>
          <w:szCs w:val="24"/>
          <w:u w:val="single"/>
          <w:lang w:val="hy-AM"/>
        </w:rPr>
        <w:t>2</w:t>
      </w:r>
      <w:r w:rsidRPr="00AB41FD">
        <w:rPr>
          <w:rFonts w:ascii="MS Mincho" w:eastAsia="MS Mincho" w:hAnsi="MS Mincho" w:cs="MS Mincho" w:hint="eastAsia"/>
          <w:i/>
          <w:sz w:val="24"/>
          <w:szCs w:val="24"/>
          <w:u w:val="single"/>
          <w:lang w:val="hy-AM"/>
        </w:rPr>
        <w:t>․</w:t>
      </w:r>
      <w:r w:rsidRPr="00AB41FD">
        <w:rPr>
          <w:rFonts w:ascii="GHEA Grapalat" w:hAnsi="GHEA Grapalat"/>
          <w:i/>
          <w:sz w:val="24"/>
          <w:szCs w:val="24"/>
          <w:u w:val="single"/>
          <w:lang w:val="hy-AM"/>
        </w:rPr>
        <w:t xml:space="preserve"> </w:t>
      </w:r>
      <w:r w:rsidRPr="00AB41FD">
        <w:rPr>
          <w:rFonts w:ascii="GHEA Grapalat" w:hAnsi="GHEA Grapalat" w:cs="GHEA Grapalat"/>
          <w:i/>
          <w:sz w:val="24"/>
          <w:szCs w:val="24"/>
          <w:u w:val="single"/>
          <w:lang w:val="hy-AM"/>
        </w:rPr>
        <w:t>Սու</w:t>
      </w:r>
      <w:r w:rsidRPr="00AB41FD">
        <w:rPr>
          <w:rFonts w:ascii="GHEA Grapalat" w:hAnsi="GHEA Grapalat"/>
          <w:i/>
          <w:sz w:val="24"/>
          <w:szCs w:val="24"/>
          <w:u w:val="single"/>
          <w:lang w:val="hy-AM"/>
        </w:rPr>
        <w:t>յն օրենսգրքի 188-րդ հոդվածի 5-րդ մասով նախատեսված վարչական իրավախախտումների վերաբերյալ գործերը քննում և վարչական տույժեր են նշանակում համապատասխան ոլորտներում վերահսկողություն իրականացնող տեսչական մարմինները:</w:t>
      </w:r>
    </w:p>
    <w:p w:rsidR="00D91132" w:rsidRPr="00552958" w:rsidRDefault="00D91132" w:rsidP="00D91132">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D91132" w:rsidRPr="00274DBE" w:rsidRDefault="00D91132" w:rsidP="00274DBE">
      <w:pPr>
        <w:shd w:val="clear" w:color="auto" w:fill="FFFFFF"/>
        <w:spacing w:after="0"/>
        <w:ind w:firstLine="567"/>
        <w:jc w:val="both"/>
        <w:rPr>
          <w:rFonts w:ascii="GHEA Grapalat" w:eastAsia="Times New Roman" w:hAnsi="GHEA Grapalat" w:cs="Times New Roman"/>
          <w:color w:val="000000"/>
          <w:sz w:val="24"/>
          <w:szCs w:val="24"/>
          <w:lang w:val="hy-AM"/>
        </w:rPr>
      </w:pPr>
    </w:p>
    <w:sectPr w:rsidR="00D91132" w:rsidRPr="00274DBE" w:rsidSect="00274DBE">
      <w:pgSz w:w="11907" w:h="16840" w:code="9"/>
      <w:pgMar w:top="567" w:right="567" w:bottom="567" w:left="5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Armenian">
    <w:altName w:val="Arial"/>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A2015"/>
    <w:multiLevelType w:val="hybridMultilevel"/>
    <w:tmpl w:val="662AC52C"/>
    <w:lvl w:ilvl="0" w:tplc="4D9E2D84">
      <w:start w:val="1"/>
      <w:numFmt w:val="decimal"/>
      <w:lvlText w:val="%1."/>
      <w:lvlJc w:val="left"/>
      <w:pPr>
        <w:ind w:left="1188" w:hanging="82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484626"/>
    <w:multiLevelType w:val="hybridMultilevel"/>
    <w:tmpl w:val="CDB08C90"/>
    <w:lvl w:ilvl="0" w:tplc="0E9CDB9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D846EF5"/>
    <w:multiLevelType w:val="hybridMultilevel"/>
    <w:tmpl w:val="188C1BA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3CFC591E"/>
    <w:multiLevelType w:val="hybridMultilevel"/>
    <w:tmpl w:val="BCC0A728"/>
    <w:lvl w:ilvl="0" w:tplc="C8585D60">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4C521E88"/>
    <w:multiLevelType w:val="hybridMultilevel"/>
    <w:tmpl w:val="1A36E844"/>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5">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tentative="1">
      <w:start w:val="1"/>
      <w:numFmt w:val="lowerLetter"/>
      <w:lvlText w:val="%2."/>
      <w:lvlJc w:val="left"/>
      <w:pPr>
        <w:ind w:left="1484" w:hanging="360"/>
      </w:pPr>
      <w:rPr>
        <w:rFonts w:cs="Times New Roman"/>
      </w:rPr>
    </w:lvl>
    <w:lvl w:ilvl="2" w:tplc="0409001B" w:tentative="1">
      <w:start w:val="1"/>
      <w:numFmt w:val="lowerRoman"/>
      <w:lvlText w:val="%3."/>
      <w:lvlJc w:val="right"/>
      <w:pPr>
        <w:ind w:left="2204" w:hanging="180"/>
      </w:pPr>
      <w:rPr>
        <w:rFonts w:cs="Times New Roman"/>
      </w:rPr>
    </w:lvl>
    <w:lvl w:ilvl="3" w:tplc="0409000F" w:tentative="1">
      <w:start w:val="1"/>
      <w:numFmt w:val="decimal"/>
      <w:lvlText w:val="%4."/>
      <w:lvlJc w:val="left"/>
      <w:pPr>
        <w:ind w:left="2924" w:hanging="360"/>
      </w:pPr>
      <w:rPr>
        <w:rFonts w:cs="Times New Roman"/>
      </w:rPr>
    </w:lvl>
    <w:lvl w:ilvl="4" w:tplc="04090019" w:tentative="1">
      <w:start w:val="1"/>
      <w:numFmt w:val="lowerLetter"/>
      <w:lvlText w:val="%5."/>
      <w:lvlJc w:val="left"/>
      <w:pPr>
        <w:ind w:left="3644" w:hanging="360"/>
      </w:pPr>
      <w:rPr>
        <w:rFonts w:cs="Times New Roman"/>
      </w:rPr>
    </w:lvl>
    <w:lvl w:ilvl="5" w:tplc="0409001B" w:tentative="1">
      <w:start w:val="1"/>
      <w:numFmt w:val="lowerRoman"/>
      <w:lvlText w:val="%6."/>
      <w:lvlJc w:val="right"/>
      <w:pPr>
        <w:ind w:left="4364" w:hanging="180"/>
      </w:pPr>
      <w:rPr>
        <w:rFonts w:cs="Times New Roman"/>
      </w:rPr>
    </w:lvl>
    <w:lvl w:ilvl="6" w:tplc="0409000F" w:tentative="1">
      <w:start w:val="1"/>
      <w:numFmt w:val="decimal"/>
      <w:lvlText w:val="%7."/>
      <w:lvlJc w:val="left"/>
      <w:pPr>
        <w:ind w:left="5084" w:hanging="360"/>
      </w:pPr>
      <w:rPr>
        <w:rFonts w:cs="Times New Roman"/>
      </w:rPr>
    </w:lvl>
    <w:lvl w:ilvl="7" w:tplc="04090019" w:tentative="1">
      <w:start w:val="1"/>
      <w:numFmt w:val="lowerLetter"/>
      <w:lvlText w:val="%8."/>
      <w:lvlJc w:val="left"/>
      <w:pPr>
        <w:ind w:left="5804" w:hanging="360"/>
      </w:pPr>
      <w:rPr>
        <w:rFonts w:cs="Times New Roman"/>
      </w:rPr>
    </w:lvl>
    <w:lvl w:ilvl="8" w:tplc="0409001B" w:tentative="1">
      <w:start w:val="1"/>
      <w:numFmt w:val="lowerRoman"/>
      <w:lvlText w:val="%9."/>
      <w:lvlJc w:val="right"/>
      <w:pPr>
        <w:ind w:left="6524" w:hanging="180"/>
      </w:pPr>
      <w:rPr>
        <w:rFonts w:cs="Times New Roman"/>
      </w:rPr>
    </w:lvl>
  </w:abstractNum>
  <w:abstractNum w:abstractNumId="6">
    <w:nsid w:val="68100468"/>
    <w:multiLevelType w:val="hybridMultilevel"/>
    <w:tmpl w:val="6CAED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F3A6106"/>
    <w:multiLevelType w:val="hybridMultilevel"/>
    <w:tmpl w:val="B4E8CA7A"/>
    <w:lvl w:ilvl="0" w:tplc="12AE1292">
      <w:start w:val="1"/>
      <w:numFmt w:val="decimal"/>
      <w:lvlText w:val="%1."/>
      <w:lvlJc w:val="left"/>
      <w:pPr>
        <w:ind w:left="927" w:hanging="360"/>
      </w:pPr>
      <w:rPr>
        <w:rFonts w:eastAsia="Calibri"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3"/>
  </w:num>
  <w:num w:numId="3">
    <w:abstractNumId w:val="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5"/>
  </w:num>
  <w:num w:numId="8">
    <w:abstractNumId w:val="7"/>
  </w:num>
  <w:num w:numId="9">
    <w:abstractNumId w:val="1"/>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1C7B08"/>
    <w:rsid w:val="00041453"/>
    <w:rsid w:val="00067B6A"/>
    <w:rsid w:val="00077BB6"/>
    <w:rsid w:val="000822C1"/>
    <w:rsid w:val="00087545"/>
    <w:rsid w:val="00096A42"/>
    <w:rsid w:val="000B2C68"/>
    <w:rsid w:val="000D1B9B"/>
    <w:rsid w:val="000E671A"/>
    <w:rsid w:val="000F5D53"/>
    <w:rsid w:val="00152BB0"/>
    <w:rsid w:val="00160BF2"/>
    <w:rsid w:val="001724D4"/>
    <w:rsid w:val="00186270"/>
    <w:rsid w:val="00191ABF"/>
    <w:rsid w:val="001A2500"/>
    <w:rsid w:val="001A5886"/>
    <w:rsid w:val="001C1246"/>
    <w:rsid w:val="001C7B08"/>
    <w:rsid w:val="002043F4"/>
    <w:rsid w:val="00212F2E"/>
    <w:rsid w:val="0023384B"/>
    <w:rsid w:val="00274DBE"/>
    <w:rsid w:val="00294272"/>
    <w:rsid w:val="002B6361"/>
    <w:rsid w:val="002C2704"/>
    <w:rsid w:val="002C77C4"/>
    <w:rsid w:val="002F2726"/>
    <w:rsid w:val="002F365F"/>
    <w:rsid w:val="002F6E1F"/>
    <w:rsid w:val="00307244"/>
    <w:rsid w:val="003136E8"/>
    <w:rsid w:val="003337EA"/>
    <w:rsid w:val="00346114"/>
    <w:rsid w:val="003546AB"/>
    <w:rsid w:val="00365BFF"/>
    <w:rsid w:val="00375AEF"/>
    <w:rsid w:val="00384BB5"/>
    <w:rsid w:val="00396FB7"/>
    <w:rsid w:val="003D596E"/>
    <w:rsid w:val="003E27F8"/>
    <w:rsid w:val="00407024"/>
    <w:rsid w:val="00414AB6"/>
    <w:rsid w:val="00414EBF"/>
    <w:rsid w:val="004215CA"/>
    <w:rsid w:val="0043230A"/>
    <w:rsid w:val="004359C1"/>
    <w:rsid w:val="00445B79"/>
    <w:rsid w:val="00491F0A"/>
    <w:rsid w:val="004A025C"/>
    <w:rsid w:val="004A1459"/>
    <w:rsid w:val="004C140B"/>
    <w:rsid w:val="004E6D6F"/>
    <w:rsid w:val="005368CC"/>
    <w:rsid w:val="00542A5D"/>
    <w:rsid w:val="00552958"/>
    <w:rsid w:val="00571B73"/>
    <w:rsid w:val="0057336A"/>
    <w:rsid w:val="0058553E"/>
    <w:rsid w:val="0059583D"/>
    <w:rsid w:val="005B02F3"/>
    <w:rsid w:val="005E084E"/>
    <w:rsid w:val="005E125C"/>
    <w:rsid w:val="005F48B0"/>
    <w:rsid w:val="00605659"/>
    <w:rsid w:val="00615A9B"/>
    <w:rsid w:val="00634EA0"/>
    <w:rsid w:val="00640314"/>
    <w:rsid w:val="00654CAC"/>
    <w:rsid w:val="006679B3"/>
    <w:rsid w:val="0068280B"/>
    <w:rsid w:val="006B4E08"/>
    <w:rsid w:val="006D13CB"/>
    <w:rsid w:val="006D1C81"/>
    <w:rsid w:val="006E4580"/>
    <w:rsid w:val="00710CC8"/>
    <w:rsid w:val="007136CE"/>
    <w:rsid w:val="007328CE"/>
    <w:rsid w:val="0074167B"/>
    <w:rsid w:val="007560A1"/>
    <w:rsid w:val="00760D0C"/>
    <w:rsid w:val="007846A0"/>
    <w:rsid w:val="00786EE5"/>
    <w:rsid w:val="00787395"/>
    <w:rsid w:val="00796859"/>
    <w:rsid w:val="00797C67"/>
    <w:rsid w:val="007A06B8"/>
    <w:rsid w:val="007E4099"/>
    <w:rsid w:val="007E4C65"/>
    <w:rsid w:val="00810E69"/>
    <w:rsid w:val="00813AE0"/>
    <w:rsid w:val="0084320E"/>
    <w:rsid w:val="0085662F"/>
    <w:rsid w:val="008A68D0"/>
    <w:rsid w:val="008C3D93"/>
    <w:rsid w:val="008F785C"/>
    <w:rsid w:val="00900BF3"/>
    <w:rsid w:val="00907E5B"/>
    <w:rsid w:val="00910FE0"/>
    <w:rsid w:val="009134FC"/>
    <w:rsid w:val="00930922"/>
    <w:rsid w:val="00930D23"/>
    <w:rsid w:val="0094460C"/>
    <w:rsid w:val="009609AE"/>
    <w:rsid w:val="00970326"/>
    <w:rsid w:val="00991B60"/>
    <w:rsid w:val="00992AE9"/>
    <w:rsid w:val="0099428E"/>
    <w:rsid w:val="009A51C3"/>
    <w:rsid w:val="009A7514"/>
    <w:rsid w:val="009A79A5"/>
    <w:rsid w:val="009B4F1F"/>
    <w:rsid w:val="009C18AB"/>
    <w:rsid w:val="009F095B"/>
    <w:rsid w:val="00A0537B"/>
    <w:rsid w:val="00A23EFA"/>
    <w:rsid w:val="00A91CD6"/>
    <w:rsid w:val="00A9443D"/>
    <w:rsid w:val="00AA7E43"/>
    <w:rsid w:val="00AB41FD"/>
    <w:rsid w:val="00AD4F27"/>
    <w:rsid w:val="00AD6FB4"/>
    <w:rsid w:val="00AE1065"/>
    <w:rsid w:val="00AE1207"/>
    <w:rsid w:val="00AF28F8"/>
    <w:rsid w:val="00B03B61"/>
    <w:rsid w:val="00B75ACB"/>
    <w:rsid w:val="00B80A2E"/>
    <w:rsid w:val="00B8122B"/>
    <w:rsid w:val="00B85F9A"/>
    <w:rsid w:val="00B922F6"/>
    <w:rsid w:val="00BA567D"/>
    <w:rsid w:val="00BB0448"/>
    <w:rsid w:val="00BB054F"/>
    <w:rsid w:val="00BB7038"/>
    <w:rsid w:val="00BD1A59"/>
    <w:rsid w:val="00BD39FC"/>
    <w:rsid w:val="00BD6EE7"/>
    <w:rsid w:val="00BE548E"/>
    <w:rsid w:val="00BF5772"/>
    <w:rsid w:val="00C12048"/>
    <w:rsid w:val="00C13B48"/>
    <w:rsid w:val="00C4227F"/>
    <w:rsid w:val="00C47634"/>
    <w:rsid w:val="00C60561"/>
    <w:rsid w:val="00C85495"/>
    <w:rsid w:val="00CA71D6"/>
    <w:rsid w:val="00CB1909"/>
    <w:rsid w:val="00CB413B"/>
    <w:rsid w:val="00CE7F85"/>
    <w:rsid w:val="00D03562"/>
    <w:rsid w:val="00D03E9D"/>
    <w:rsid w:val="00D203B5"/>
    <w:rsid w:val="00D26C29"/>
    <w:rsid w:val="00D336AB"/>
    <w:rsid w:val="00D570CC"/>
    <w:rsid w:val="00D838B3"/>
    <w:rsid w:val="00D85AFF"/>
    <w:rsid w:val="00D85F80"/>
    <w:rsid w:val="00D91132"/>
    <w:rsid w:val="00DD19F9"/>
    <w:rsid w:val="00DE56EB"/>
    <w:rsid w:val="00DF5562"/>
    <w:rsid w:val="00E13BDD"/>
    <w:rsid w:val="00E25149"/>
    <w:rsid w:val="00E53776"/>
    <w:rsid w:val="00E80E4C"/>
    <w:rsid w:val="00EA3A39"/>
    <w:rsid w:val="00EC0C2B"/>
    <w:rsid w:val="00EC0F23"/>
    <w:rsid w:val="00EE189D"/>
    <w:rsid w:val="00EE6074"/>
    <w:rsid w:val="00EF4CB2"/>
    <w:rsid w:val="00EF6FAF"/>
    <w:rsid w:val="00F024A3"/>
    <w:rsid w:val="00F26C49"/>
    <w:rsid w:val="00F57E1A"/>
    <w:rsid w:val="00F57E5B"/>
    <w:rsid w:val="00F70A39"/>
    <w:rsid w:val="00F764E0"/>
    <w:rsid w:val="00F84D02"/>
    <w:rsid w:val="00F93D41"/>
    <w:rsid w:val="00FD41AC"/>
    <w:rsid w:val="00FE0C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41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
    <w:basedOn w:val="a"/>
    <w:link w:val="a4"/>
    <w:uiPriority w:val="99"/>
    <w:qFormat/>
    <w:rsid w:val="0068280B"/>
    <w:pPr>
      <w:spacing w:after="0" w:line="240" w:lineRule="auto"/>
      <w:ind w:left="720"/>
      <w:contextualSpacing/>
    </w:pPr>
    <w:rPr>
      <w:rFonts w:ascii="Times New Roman" w:eastAsia="Times New Roman" w:hAnsi="Times New Roman" w:cs="Times New Roman"/>
      <w:sz w:val="24"/>
      <w:szCs w:val="24"/>
      <w:lang w:val="ru-RU" w:eastAsia="ru-RU"/>
    </w:rPr>
  </w:style>
  <w:style w:type="character" w:styleId="a5">
    <w:name w:val="Hyperlink"/>
    <w:basedOn w:val="a0"/>
    <w:uiPriority w:val="99"/>
    <w:unhideWhenUsed/>
    <w:rsid w:val="001A5886"/>
    <w:rPr>
      <w:color w:val="0000FF" w:themeColor="hyperlink"/>
      <w:u w:val="single"/>
    </w:rPr>
  </w:style>
  <w:style w:type="paragraph" w:styleId="a6">
    <w:name w:val="Balloon Text"/>
    <w:basedOn w:val="a"/>
    <w:link w:val="a7"/>
    <w:uiPriority w:val="99"/>
    <w:semiHidden/>
    <w:unhideWhenUsed/>
    <w:rsid w:val="00274DB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74DBE"/>
    <w:rPr>
      <w:rFonts w:ascii="Segoe UI" w:hAnsi="Segoe UI" w:cs="Segoe UI"/>
      <w:sz w:val="18"/>
      <w:szCs w:val="18"/>
    </w:rPr>
  </w:style>
  <w:style w:type="paragraph" w:styleId="a8">
    <w:name w:val="Normal (Web)"/>
    <w:basedOn w:val="a"/>
    <w:uiPriority w:val="99"/>
    <w:semiHidden/>
    <w:unhideWhenUsed/>
    <w:rsid w:val="00D9113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a9">
    <w:name w:val="Emphasis"/>
    <w:basedOn w:val="a0"/>
    <w:uiPriority w:val="20"/>
    <w:qFormat/>
    <w:rsid w:val="00AB41FD"/>
    <w:rPr>
      <w:i/>
      <w:iCs/>
    </w:rPr>
  </w:style>
  <w:style w:type="character" w:styleId="aa">
    <w:name w:val="Strong"/>
    <w:uiPriority w:val="22"/>
    <w:qFormat/>
    <w:rsid w:val="00B922F6"/>
    <w:rPr>
      <w:b/>
      <w:bCs/>
    </w:rPr>
  </w:style>
  <w:style w:type="character" w:customStyle="1" w:styleId="a4">
    <w:name w:val="Абзац списка Знак"/>
    <w:aliases w:val="Akapit z listą BS Знак"/>
    <w:link w:val="a3"/>
    <w:uiPriority w:val="99"/>
    <w:locked/>
    <w:rsid w:val="00B922F6"/>
    <w:rPr>
      <w:rFonts w:ascii="Times New Roman" w:eastAsia="Times New Roman" w:hAnsi="Times New Roman" w:cs="Times New Roman"/>
      <w:sz w:val="24"/>
      <w:szCs w:val="24"/>
      <w:lang w:val="ru-RU" w:eastAsia="ru-RU"/>
    </w:rPr>
  </w:style>
  <w:style w:type="paragraph" w:customStyle="1" w:styleId="norm">
    <w:name w:val="norm"/>
    <w:basedOn w:val="a"/>
    <w:link w:val="normChar"/>
    <w:uiPriority w:val="99"/>
    <w:rsid w:val="00B922F6"/>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normChar">
    <w:name w:val="norm Char"/>
    <w:link w:val="norm"/>
    <w:uiPriority w:val="99"/>
    <w:locked/>
    <w:rsid w:val="00B922F6"/>
    <w:rPr>
      <w:rFonts w:ascii="Arial Armenian" w:eastAsia="Times New Roman" w:hAnsi="Arial Armeni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69234572">
      <w:bodyDiv w:val="1"/>
      <w:marLeft w:val="0"/>
      <w:marRight w:val="0"/>
      <w:marTop w:val="0"/>
      <w:marBottom w:val="0"/>
      <w:divBdr>
        <w:top w:val="none" w:sz="0" w:space="0" w:color="auto"/>
        <w:left w:val="none" w:sz="0" w:space="0" w:color="auto"/>
        <w:bottom w:val="none" w:sz="0" w:space="0" w:color="auto"/>
        <w:right w:val="none" w:sz="0" w:space="0" w:color="auto"/>
      </w:divBdr>
    </w:div>
    <w:div w:id="86272394">
      <w:bodyDiv w:val="1"/>
      <w:marLeft w:val="0"/>
      <w:marRight w:val="0"/>
      <w:marTop w:val="0"/>
      <w:marBottom w:val="0"/>
      <w:divBdr>
        <w:top w:val="none" w:sz="0" w:space="0" w:color="auto"/>
        <w:left w:val="none" w:sz="0" w:space="0" w:color="auto"/>
        <w:bottom w:val="none" w:sz="0" w:space="0" w:color="auto"/>
        <w:right w:val="none" w:sz="0" w:space="0" w:color="auto"/>
      </w:divBdr>
    </w:div>
    <w:div w:id="431168721">
      <w:bodyDiv w:val="1"/>
      <w:marLeft w:val="0"/>
      <w:marRight w:val="0"/>
      <w:marTop w:val="0"/>
      <w:marBottom w:val="0"/>
      <w:divBdr>
        <w:top w:val="none" w:sz="0" w:space="0" w:color="auto"/>
        <w:left w:val="none" w:sz="0" w:space="0" w:color="auto"/>
        <w:bottom w:val="none" w:sz="0" w:space="0" w:color="auto"/>
        <w:right w:val="none" w:sz="0" w:space="0" w:color="auto"/>
      </w:divBdr>
    </w:div>
    <w:div w:id="521212363">
      <w:bodyDiv w:val="1"/>
      <w:marLeft w:val="0"/>
      <w:marRight w:val="0"/>
      <w:marTop w:val="0"/>
      <w:marBottom w:val="0"/>
      <w:divBdr>
        <w:top w:val="none" w:sz="0" w:space="0" w:color="auto"/>
        <w:left w:val="none" w:sz="0" w:space="0" w:color="auto"/>
        <w:bottom w:val="none" w:sz="0" w:space="0" w:color="auto"/>
        <w:right w:val="none" w:sz="0" w:space="0" w:color="auto"/>
      </w:divBdr>
    </w:div>
    <w:div w:id="623119761">
      <w:bodyDiv w:val="1"/>
      <w:marLeft w:val="0"/>
      <w:marRight w:val="0"/>
      <w:marTop w:val="0"/>
      <w:marBottom w:val="0"/>
      <w:divBdr>
        <w:top w:val="none" w:sz="0" w:space="0" w:color="auto"/>
        <w:left w:val="none" w:sz="0" w:space="0" w:color="auto"/>
        <w:bottom w:val="none" w:sz="0" w:space="0" w:color="auto"/>
        <w:right w:val="none" w:sz="0" w:space="0" w:color="auto"/>
      </w:divBdr>
    </w:div>
    <w:div w:id="689188530">
      <w:bodyDiv w:val="1"/>
      <w:marLeft w:val="0"/>
      <w:marRight w:val="0"/>
      <w:marTop w:val="0"/>
      <w:marBottom w:val="0"/>
      <w:divBdr>
        <w:top w:val="none" w:sz="0" w:space="0" w:color="auto"/>
        <w:left w:val="none" w:sz="0" w:space="0" w:color="auto"/>
        <w:bottom w:val="none" w:sz="0" w:space="0" w:color="auto"/>
        <w:right w:val="none" w:sz="0" w:space="0" w:color="auto"/>
      </w:divBdr>
    </w:div>
    <w:div w:id="794370168">
      <w:bodyDiv w:val="1"/>
      <w:marLeft w:val="0"/>
      <w:marRight w:val="0"/>
      <w:marTop w:val="0"/>
      <w:marBottom w:val="0"/>
      <w:divBdr>
        <w:top w:val="none" w:sz="0" w:space="0" w:color="auto"/>
        <w:left w:val="none" w:sz="0" w:space="0" w:color="auto"/>
        <w:bottom w:val="none" w:sz="0" w:space="0" w:color="auto"/>
        <w:right w:val="none" w:sz="0" w:space="0" w:color="auto"/>
      </w:divBdr>
    </w:div>
    <w:div w:id="1290434004">
      <w:bodyDiv w:val="1"/>
      <w:marLeft w:val="0"/>
      <w:marRight w:val="0"/>
      <w:marTop w:val="0"/>
      <w:marBottom w:val="0"/>
      <w:divBdr>
        <w:top w:val="none" w:sz="0" w:space="0" w:color="auto"/>
        <w:left w:val="none" w:sz="0" w:space="0" w:color="auto"/>
        <w:bottom w:val="none" w:sz="0" w:space="0" w:color="auto"/>
        <w:right w:val="none" w:sz="0" w:space="0" w:color="auto"/>
      </w:divBdr>
    </w:div>
    <w:div w:id="1365012865">
      <w:bodyDiv w:val="1"/>
      <w:marLeft w:val="0"/>
      <w:marRight w:val="0"/>
      <w:marTop w:val="0"/>
      <w:marBottom w:val="0"/>
      <w:divBdr>
        <w:top w:val="none" w:sz="0" w:space="0" w:color="auto"/>
        <w:left w:val="none" w:sz="0" w:space="0" w:color="auto"/>
        <w:bottom w:val="none" w:sz="0" w:space="0" w:color="auto"/>
        <w:right w:val="none" w:sz="0" w:space="0" w:color="auto"/>
      </w:divBdr>
    </w:div>
    <w:div w:id="1649435253">
      <w:bodyDiv w:val="1"/>
      <w:marLeft w:val="0"/>
      <w:marRight w:val="0"/>
      <w:marTop w:val="0"/>
      <w:marBottom w:val="0"/>
      <w:divBdr>
        <w:top w:val="none" w:sz="0" w:space="0" w:color="auto"/>
        <w:left w:val="none" w:sz="0" w:space="0" w:color="auto"/>
        <w:bottom w:val="none" w:sz="0" w:space="0" w:color="auto"/>
        <w:right w:val="none" w:sz="0" w:space="0" w:color="auto"/>
      </w:divBdr>
    </w:div>
    <w:div w:id="1687290466">
      <w:bodyDiv w:val="1"/>
      <w:marLeft w:val="0"/>
      <w:marRight w:val="0"/>
      <w:marTop w:val="0"/>
      <w:marBottom w:val="0"/>
      <w:divBdr>
        <w:top w:val="none" w:sz="0" w:space="0" w:color="auto"/>
        <w:left w:val="none" w:sz="0" w:space="0" w:color="auto"/>
        <w:bottom w:val="none" w:sz="0" w:space="0" w:color="auto"/>
        <w:right w:val="none" w:sz="0" w:space="0" w:color="auto"/>
      </w:divBdr>
    </w:div>
    <w:div w:id="1714966409">
      <w:bodyDiv w:val="1"/>
      <w:marLeft w:val="0"/>
      <w:marRight w:val="0"/>
      <w:marTop w:val="0"/>
      <w:marBottom w:val="0"/>
      <w:divBdr>
        <w:top w:val="none" w:sz="0" w:space="0" w:color="auto"/>
        <w:left w:val="none" w:sz="0" w:space="0" w:color="auto"/>
        <w:bottom w:val="none" w:sz="0" w:space="0" w:color="auto"/>
        <w:right w:val="none" w:sz="0" w:space="0" w:color="auto"/>
      </w:divBdr>
    </w:div>
    <w:div w:id="196549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15</Pages>
  <Words>4595</Words>
  <Characters>26194</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Anjela Aslanyan</dc:creator>
  <cp:keywords>https:/mul2-mineconomy.gov.am/tasks/44624/oneclick/naxagits.docx?token=f9ccc9662d59311fa83f1feb7c866e14</cp:keywords>
  <cp:lastModifiedBy>WN7</cp:lastModifiedBy>
  <cp:revision>22</cp:revision>
  <dcterms:created xsi:type="dcterms:W3CDTF">2020-04-03T07:24:00Z</dcterms:created>
  <dcterms:modified xsi:type="dcterms:W3CDTF">2020-06-29T11:57:00Z</dcterms:modified>
</cp:coreProperties>
</file>